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1A01474" w14:textId="77777777" w:rsidR="00B36FC7" w:rsidRDefault="003C271C" w:rsidP="00FE7330">
      <w:pPr>
        <w:spacing w:after="120" w:line="480" w:lineRule="auto"/>
        <w:jc w:val="center"/>
        <w:rPr>
          <w:rFonts w:cs="Times New Roman"/>
          <w:color w:val="000000"/>
          <w:sz w:val="40"/>
          <w:szCs w:val="40"/>
          <w:shd w:val="clear" w:color="auto" w:fill="FFFFFF"/>
        </w:rPr>
      </w:pPr>
      <w:r>
        <w:rPr>
          <w:rFonts w:cs="Times New Roman"/>
          <w:color w:val="000000"/>
          <w:sz w:val="40"/>
          <w:szCs w:val="40"/>
          <w:shd w:val="clear" w:color="auto" w:fill="FFFFFF"/>
        </w:rPr>
        <w:tab/>
      </w:r>
    </w:p>
    <w:p w14:paraId="553D8BF8" w14:textId="1A57DAA4" w:rsidR="00A2668E" w:rsidRPr="00BD30BF" w:rsidRDefault="00F5368E" w:rsidP="00FE7330">
      <w:pPr>
        <w:spacing w:after="120" w:line="480" w:lineRule="auto"/>
        <w:jc w:val="center"/>
        <w:rPr>
          <w:rFonts w:eastAsia="Times New Roman" w:cs="Times New Roman"/>
          <w:b/>
          <w:bCs/>
          <w:caps/>
          <w:sz w:val="28"/>
          <w:szCs w:val="28"/>
        </w:rPr>
      </w:pPr>
      <w:r>
        <w:rPr>
          <w:rFonts w:cs="Times New Roman"/>
          <w:b/>
          <w:caps/>
          <w:color w:val="000000"/>
          <w:sz w:val="28"/>
          <w:szCs w:val="28"/>
          <w:shd w:val="clear" w:color="auto" w:fill="FFFFFF"/>
        </w:rPr>
        <w:t>SCALABLE ARCHITECTURE FOR INTEGRATED BATCH</w:t>
      </w:r>
      <w:r w:rsidR="006663DA" w:rsidRPr="006663DA">
        <w:rPr>
          <w:rFonts w:cs="Times New Roman"/>
          <w:b/>
          <w:caps/>
          <w:color w:val="000000"/>
          <w:sz w:val="28"/>
          <w:szCs w:val="28"/>
          <w:shd w:val="clear" w:color="auto" w:fill="FFFFFF"/>
        </w:rPr>
        <w:t xml:space="preserve"> </w:t>
      </w:r>
      <w:r>
        <w:rPr>
          <w:rFonts w:cs="Times New Roman"/>
          <w:b/>
          <w:caps/>
          <w:color w:val="000000"/>
          <w:sz w:val="28"/>
          <w:szCs w:val="28"/>
          <w:shd w:val="clear" w:color="auto" w:fill="FFFFFF"/>
        </w:rPr>
        <w:t xml:space="preserve">and STREAMING Analysis </w:t>
      </w:r>
      <w:r w:rsidR="006663DA" w:rsidRPr="006663DA">
        <w:rPr>
          <w:rFonts w:cs="Times New Roman"/>
          <w:b/>
          <w:caps/>
          <w:color w:val="000000"/>
          <w:sz w:val="28"/>
          <w:szCs w:val="28"/>
          <w:shd w:val="clear" w:color="auto" w:fill="FFFFFF"/>
        </w:rPr>
        <w:t xml:space="preserve">of </w:t>
      </w:r>
      <w:r w:rsidR="005F0E03">
        <w:rPr>
          <w:rFonts w:cs="Times New Roman"/>
          <w:b/>
          <w:caps/>
          <w:color w:val="000000"/>
          <w:sz w:val="28"/>
          <w:szCs w:val="28"/>
          <w:shd w:val="clear" w:color="auto" w:fill="FFFFFF"/>
        </w:rPr>
        <w:t>BIG</w:t>
      </w:r>
      <w:r w:rsidR="006663DA" w:rsidRPr="006663DA">
        <w:rPr>
          <w:rFonts w:cs="Times New Roman"/>
          <w:b/>
          <w:caps/>
          <w:color w:val="000000"/>
          <w:sz w:val="28"/>
          <w:szCs w:val="28"/>
          <w:shd w:val="clear" w:color="auto" w:fill="FFFFFF"/>
        </w:rPr>
        <w:t xml:space="preserve"> </w:t>
      </w:r>
      <w:del w:id="0" w:author="xm gao" w:date="2015-01-17T18:19:00Z">
        <w:r w:rsidR="00A855DF">
          <w:rPr>
            <w:rFonts w:cs="Times New Roman"/>
            <w:b/>
            <w:caps/>
            <w:color w:val="000000"/>
            <w:sz w:val="28"/>
            <w:szCs w:val="28"/>
            <w:shd w:val="clear" w:color="auto" w:fill="FFFFFF"/>
          </w:rPr>
          <w:delText xml:space="preserve">SOCIAL </w:delText>
        </w:r>
      </w:del>
      <w:r w:rsidR="006663DA" w:rsidRPr="006663DA">
        <w:rPr>
          <w:rFonts w:cs="Times New Roman"/>
          <w:b/>
          <w:caps/>
          <w:color w:val="000000"/>
          <w:sz w:val="28"/>
          <w:szCs w:val="28"/>
          <w:shd w:val="clear" w:color="auto" w:fill="FFFFFF"/>
        </w:rPr>
        <w:t>Data</w:t>
      </w:r>
    </w:p>
    <w:p w14:paraId="352F942B" w14:textId="77777777" w:rsidR="00A2668E" w:rsidRDefault="00A2668E" w:rsidP="00FE7330">
      <w:pPr>
        <w:spacing w:after="120" w:line="480" w:lineRule="auto"/>
        <w:jc w:val="center"/>
        <w:rPr>
          <w:rFonts w:eastAsia="Times New Roman" w:cs="Times New Roman"/>
          <w:bCs/>
          <w:szCs w:val="24"/>
        </w:rPr>
      </w:pPr>
    </w:p>
    <w:p w14:paraId="7D53FEBF" w14:textId="77777777" w:rsidR="00E15A66" w:rsidRDefault="00E15A66" w:rsidP="00FE7330">
      <w:pPr>
        <w:spacing w:after="120" w:line="480" w:lineRule="auto"/>
        <w:jc w:val="center"/>
        <w:rPr>
          <w:rFonts w:eastAsia="Times New Roman" w:cs="Times New Roman"/>
          <w:bCs/>
          <w:szCs w:val="24"/>
        </w:rPr>
      </w:pPr>
    </w:p>
    <w:p w14:paraId="1A60F062" w14:textId="77777777" w:rsidR="00B36FC7" w:rsidRDefault="00B36FC7" w:rsidP="00FE7330">
      <w:pPr>
        <w:spacing w:after="120" w:line="480" w:lineRule="auto"/>
        <w:jc w:val="center"/>
        <w:rPr>
          <w:rFonts w:eastAsia="Times New Roman" w:cs="Times New Roman"/>
          <w:bCs/>
          <w:szCs w:val="24"/>
        </w:rPr>
      </w:pPr>
    </w:p>
    <w:p w14:paraId="13F290FB" w14:textId="77777777" w:rsidR="00A2668E" w:rsidRDefault="006663DA" w:rsidP="00FE7330">
      <w:pPr>
        <w:spacing w:after="120" w:line="480" w:lineRule="auto"/>
        <w:jc w:val="center"/>
        <w:rPr>
          <w:rFonts w:eastAsia="Times New Roman" w:cs="Times New Roman"/>
          <w:bCs/>
          <w:sz w:val="28"/>
          <w:szCs w:val="28"/>
        </w:rPr>
      </w:pPr>
      <w:r>
        <w:rPr>
          <w:rFonts w:eastAsia="Times New Roman" w:cs="Times New Roman"/>
          <w:bCs/>
          <w:sz w:val="28"/>
          <w:szCs w:val="28"/>
        </w:rPr>
        <w:t>Xiaoming Gao</w:t>
      </w:r>
    </w:p>
    <w:p w14:paraId="5BB0BB8F" w14:textId="77777777" w:rsidR="00B36FC7" w:rsidRDefault="00B36FC7" w:rsidP="00FE7330">
      <w:pPr>
        <w:spacing w:after="120" w:line="480" w:lineRule="auto"/>
        <w:jc w:val="center"/>
        <w:rPr>
          <w:rFonts w:eastAsia="Times New Roman" w:cs="Times New Roman"/>
          <w:bCs/>
          <w:sz w:val="28"/>
          <w:szCs w:val="28"/>
        </w:rPr>
      </w:pPr>
    </w:p>
    <w:p w14:paraId="261836A4" w14:textId="77777777" w:rsidR="00B36FC7" w:rsidRDefault="00B36FC7" w:rsidP="00FE7330">
      <w:pPr>
        <w:spacing w:after="120" w:line="480" w:lineRule="auto"/>
        <w:jc w:val="center"/>
        <w:rPr>
          <w:rFonts w:eastAsia="Times New Roman" w:cs="Times New Roman"/>
          <w:bCs/>
          <w:sz w:val="28"/>
          <w:szCs w:val="28"/>
        </w:rPr>
      </w:pPr>
    </w:p>
    <w:p w14:paraId="09F4F551" w14:textId="77777777" w:rsidR="00E15A66" w:rsidRDefault="00E15A66" w:rsidP="00FE7330">
      <w:pPr>
        <w:spacing w:after="120" w:line="480" w:lineRule="auto"/>
        <w:jc w:val="center"/>
        <w:rPr>
          <w:rFonts w:eastAsia="Times New Roman" w:cs="Times New Roman"/>
          <w:bCs/>
          <w:sz w:val="28"/>
          <w:szCs w:val="28"/>
        </w:rPr>
      </w:pPr>
    </w:p>
    <w:p w14:paraId="1573DFB2" w14:textId="77777777" w:rsidR="00B36FC7" w:rsidRDefault="00B36FC7" w:rsidP="00E15A66">
      <w:pPr>
        <w:spacing w:after="120" w:line="360" w:lineRule="auto"/>
        <w:jc w:val="center"/>
        <w:rPr>
          <w:rFonts w:eastAsia="Times New Roman" w:cs="Times New Roman"/>
          <w:bCs/>
          <w:sz w:val="28"/>
          <w:szCs w:val="28"/>
        </w:rPr>
      </w:pPr>
      <w:r>
        <w:rPr>
          <w:rFonts w:eastAsia="Times New Roman" w:cs="Times New Roman"/>
          <w:bCs/>
          <w:sz w:val="28"/>
          <w:szCs w:val="28"/>
        </w:rPr>
        <w:t>Submitted to the faculty of the University Graduate School</w:t>
      </w:r>
    </w:p>
    <w:p w14:paraId="19597D25" w14:textId="77777777" w:rsidR="00B36FC7" w:rsidRDefault="00B36FC7" w:rsidP="00E15A66">
      <w:pPr>
        <w:spacing w:after="120" w:line="360" w:lineRule="auto"/>
        <w:jc w:val="center"/>
        <w:rPr>
          <w:rFonts w:eastAsia="Times New Roman" w:cs="Times New Roman"/>
          <w:bCs/>
          <w:sz w:val="28"/>
          <w:szCs w:val="28"/>
        </w:rPr>
      </w:pPr>
      <w:r>
        <w:rPr>
          <w:rFonts w:eastAsia="Times New Roman" w:cs="Times New Roman"/>
          <w:bCs/>
          <w:sz w:val="28"/>
          <w:szCs w:val="28"/>
        </w:rPr>
        <w:t>in partial fulfillment of the requirements</w:t>
      </w:r>
    </w:p>
    <w:p w14:paraId="1922A0E0" w14:textId="77777777" w:rsidR="00B36FC7" w:rsidRDefault="00B36FC7" w:rsidP="00E15A66">
      <w:pPr>
        <w:spacing w:after="120" w:line="360" w:lineRule="auto"/>
        <w:jc w:val="center"/>
        <w:rPr>
          <w:rFonts w:eastAsia="Times New Roman" w:cs="Times New Roman"/>
          <w:bCs/>
          <w:sz w:val="28"/>
          <w:szCs w:val="28"/>
        </w:rPr>
      </w:pPr>
      <w:r>
        <w:rPr>
          <w:rFonts w:eastAsia="Times New Roman" w:cs="Times New Roman"/>
          <w:bCs/>
          <w:sz w:val="28"/>
          <w:szCs w:val="28"/>
        </w:rPr>
        <w:t>for the degree</w:t>
      </w:r>
    </w:p>
    <w:p w14:paraId="60828033" w14:textId="77777777" w:rsidR="00B36FC7" w:rsidRDefault="00B36FC7" w:rsidP="00E15A66">
      <w:pPr>
        <w:spacing w:after="120" w:line="360" w:lineRule="auto"/>
        <w:jc w:val="center"/>
        <w:rPr>
          <w:rFonts w:eastAsia="Times New Roman" w:cs="Times New Roman"/>
          <w:bCs/>
          <w:sz w:val="28"/>
          <w:szCs w:val="28"/>
        </w:rPr>
      </w:pPr>
      <w:r>
        <w:rPr>
          <w:rFonts w:eastAsia="Times New Roman" w:cs="Times New Roman"/>
          <w:bCs/>
          <w:sz w:val="28"/>
          <w:szCs w:val="28"/>
        </w:rPr>
        <w:t>Doctor of Philosophy</w:t>
      </w:r>
    </w:p>
    <w:p w14:paraId="097D01AB" w14:textId="77777777" w:rsidR="00B36FC7" w:rsidRDefault="00B36FC7" w:rsidP="00E15A66">
      <w:pPr>
        <w:spacing w:after="120" w:line="360" w:lineRule="auto"/>
        <w:jc w:val="center"/>
        <w:rPr>
          <w:rFonts w:eastAsia="Times New Roman" w:cs="Times New Roman"/>
          <w:bCs/>
          <w:sz w:val="28"/>
          <w:szCs w:val="28"/>
        </w:rPr>
      </w:pPr>
      <w:r>
        <w:rPr>
          <w:rFonts w:eastAsia="Times New Roman" w:cs="Times New Roman"/>
          <w:bCs/>
          <w:sz w:val="28"/>
          <w:szCs w:val="28"/>
        </w:rPr>
        <w:t xml:space="preserve">in the </w:t>
      </w:r>
      <w:r w:rsidR="006663DA">
        <w:rPr>
          <w:rFonts w:eastAsia="Times New Roman" w:cs="Times New Roman"/>
          <w:bCs/>
          <w:sz w:val="28"/>
          <w:szCs w:val="28"/>
        </w:rPr>
        <w:t>School of Informatics and Computing</w:t>
      </w:r>
    </w:p>
    <w:p w14:paraId="1BB5A822" w14:textId="77777777" w:rsidR="00B36FC7" w:rsidRDefault="00B36FC7" w:rsidP="00E15A66">
      <w:pPr>
        <w:spacing w:after="120" w:line="360" w:lineRule="auto"/>
        <w:jc w:val="center"/>
        <w:rPr>
          <w:rFonts w:eastAsia="Times New Roman" w:cs="Times New Roman"/>
          <w:bCs/>
          <w:sz w:val="28"/>
          <w:szCs w:val="28"/>
        </w:rPr>
      </w:pPr>
      <w:r>
        <w:rPr>
          <w:rFonts w:eastAsia="Times New Roman" w:cs="Times New Roman"/>
          <w:bCs/>
          <w:sz w:val="28"/>
          <w:szCs w:val="28"/>
        </w:rPr>
        <w:t>Indiana University</w:t>
      </w:r>
    </w:p>
    <w:p w14:paraId="22FFDDDF" w14:textId="77777777" w:rsidR="00E65233" w:rsidRDefault="00835B96" w:rsidP="00E15A66">
      <w:pPr>
        <w:spacing w:after="120" w:line="360" w:lineRule="auto"/>
        <w:jc w:val="center"/>
        <w:rPr>
          <w:rFonts w:eastAsia="Times New Roman" w:cs="Times New Roman"/>
          <w:bCs/>
          <w:sz w:val="28"/>
          <w:szCs w:val="28"/>
        </w:rPr>
        <w:sectPr w:rsidR="00E65233" w:rsidSect="00F42C64">
          <w:headerReference w:type="default" r:id="rId9"/>
          <w:footerReference w:type="default" r:id="rId10"/>
          <w:pgSz w:w="12240" w:h="15840" w:code="1"/>
          <w:pgMar w:top="1440" w:right="1440" w:bottom="1440" w:left="1440" w:header="720" w:footer="720" w:gutter="0"/>
          <w:pgNumType w:fmt="lowerRoman" w:start="1"/>
          <w:cols w:space="720"/>
          <w:titlePg/>
          <w:docGrid w:linePitch="360"/>
        </w:sectPr>
      </w:pPr>
      <w:ins w:id="1" w:author="xm gao" w:date="2015-01-17T18:19:00Z">
        <w:r>
          <w:rPr>
            <w:rFonts w:eastAsia="Times New Roman" w:cs="Times New Roman"/>
            <w:bCs/>
            <w:sz w:val="28"/>
            <w:szCs w:val="28"/>
          </w:rPr>
          <w:t>January 2015</w:t>
        </w:r>
      </w:ins>
      <w:del w:id="2" w:author="xm gao" w:date="2015-01-17T18:19:00Z">
        <w:r w:rsidR="006F7DC2">
          <w:rPr>
            <w:rFonts w:eastAsia="Times New Roman" w:cs="Times New Roman"/>
            <w:bCs/>
            <w:sz w:val="28"/>
            <w:szCs w:val="28"/>
          </w:rPr>
          <w:delText>December 2014</w:delText>
        </w:r>
      </w:del>
    </w:p>
    <w:p w14:paraId="4CEF6C5B" w14:textId="77777777" w:rsidR="00A2668E" w:rsidRPr="00495F0D" w:rsidRDefault="00A2668E" w:rsidP="00FE7330">
      <w:pPr>
        <w:spacing w:after="120" w:line="480" w:lineRule="auto"/>
        <w:jc w:val="center"/>
        <w:rPr>
          <w:rFonts w:eastAsia="Times New Roman" w:cs="Times New Roman"/>
          <w:bCs/>
          <w:sz w:val="28"/>
          <w:szCs w:val="28"/>
        </w:rPr>
      </w:pPr>
      <w:r w:rsidRPr="00495F0D">
        <w:rPr>
          <w:rFonts w:cs="Times New Roman"/>
          <w:color w:val="161616"/>
          <w:sz w:val="28"/>
          <w:szCs w:val="28"/>
        </w:rPr>
        <w:lastRenderedPageBreak/>
        <w:t>Accepted by the Graduate Faculty, Indiana University, in partial fulfillment of the requirements for the degree of Doctor of Philosophy.</w:t>
      </w:r>
    </w:p>
    <w:p w14:paraId="181CCFAE" w14:textId="77777777" w:rsidR="00A2668E" w:rsidRPr="00495F0D" w:rsidRDefault="00A2668E" w:rsidP="00FE7330">
      <w:pPr>
        <w:spacing w:after="120" w:line="480" w:lineRule="auto"/>
        <w:jc w:val="center"/>
        <w:rPr>
          <w:rFonts w:eastAsia="Times New Roman" w:cs="Times New Roman"/>
          <w:bCs/>
          <w:sz w:val="28"/>
          <w:szCs w:val="28"/>
        </w:rPr>
      </w:pPr>
    </w:p>
    <w:p w14:paraId="2457F9EA" w14:textId="77777777" w:rsidR="00A2668E" w:rsidRPr="00495F0D" w:rsidRDefault="00A2668E" w:rsidP="00FE7330">
      <w:pPr>
        <w:spacing w:after="120" w:line="480" w:lineRule="auto"/>
        <w:jc w:val="center"/>
        <w:rPr>
          <w:rFonts w:eastAsia="Times New Roman" w:cs="Times New Roman"/>
          <w:bCs/>
          <w:sz w:val="28"/>
          <w:szCs w:val="28"/>
        </w:rPr>
      </w:pPr>
    </w:p>
    <w:p w14:paraId="5E1B4638" w14:textId="77777777" w:rsidR="00A2668E" w:rsidRPr="00495F0D" w:rsidRDefault="00A2668E" w:rsidP="00FE7330">
      <w:pPr>
        <w:spacing w:after="120" w:line="480" w:lineRule="auto"/>
        <w:jc w:val="center"/>
        <w:rPr>
          <w:rFonts w:eastAsia="Times New Roman" w:cs="Times New Roman"/>
          <w:bCs/>
          <w:sz w:val="28"/>
          <w:szCs w:val="28"/>
        </w:rPr>
      </w:pPr>
    </w:p>
    <w:p w14:paraId="5761C5BB" w14:textId="77777777" w:rsidR="00A2668E" w:rsidRPr="00495F0D" w:rsidRDefault="00A2668E" w:rsidP="00D451B2">
      <w:pPr>
        <w:spacing w:after="0" w:line="360" w:lineRule="auto"/>
        <w:rPr>
          <w:rFonts w:eastAsia="Times New Roman" w:cs="Times New Roman"/>
          <w:bCs/>
          <w:sz w:val="28"/>
          <w:szCs w:val="28"/>
        </w:rPr>
      </w:pPr>
      <w:r w:rsidRPr="00495F0D">
        <w:rPr>
          <w:rFonts w:eastAsia="Times New Roman" w:cs="Times New Roman"/>
          <w:bCs/>
          <w:sz w:val="28"/>
          <w:szCs w:val="28"/>
        </w:rPr>
        <w:t>Doctoral Committee</w:t>
      </w:r>
    </w:p>
    <w:p w14:paraId="5CEB8CA5" w14:textId="77777777" w:rsidR="00D451B2" w:rsidRPr="00495F0D" w:rsidRDefault="00A2668E" w:rsidP="00D451B2">
      <w:pPr>
        <w:spacing w:after="0" w:line="360" w:lineRule="auto"/>
        <w:jc w:val="right"/>
        <w:rPr>
          <w:rFonts w:eastAsia="Times New Roman" w:cs="Times New Roman"/>
          <w:bCs/>
          <w:sz w:val="28"/>
          <w:szCs w:val="28"/>
        </w:rPr>
      </w:pPr>
      <w:r w:rsidRPr="00495F0D">
        <w:rPr>
          <w:rFonts w:eastAsia="Times New Roman" w:cs="Times New Roman"/>
          <w:bCs/>
          <w:sz w:val="28"/>
          <w:szCs w:val="28"/>
        </w:rPr>
        <w:t xml:space="preserve">                                                                   </w:t>
      </w:r>
      <w:r w:rsidR="00495F0D" w:rsidRPr="00495F0D">
        <w:rPr>
          <w:rFonts w:eastAsia="Times New Roman" w:cs="Times New Roman"/>
          <w:bCs/>
          <w:sz w:val="28"/>
          <w:szCs w:val="28"/>
        </w:rPr>
        <w:t xml:space="preserve">                     </w:t>
      </w:r>
      <w:r w:rsidR="00D451B2">
        <w:rPr>
          <w:rFonts w:eastAsia="Times New Roman" w:cs="Times New Roman"/>
          <w:bCs/>
          <w:sz w:val="28"/>
          <w:szCs w:val="28"/>
        </w:rPr>
        <w:t xml:space="preserve">   </w:t>
      </w:r>
      <w:r w:rsidR="00D451B2" w:rsidRPr="00495F0D">
        <w:rPr>
          <w:rFonts w:eastAsia="Times New Roman" w:cs="Times New Roman"/>
          <w:bCs/>
          <w:sz w:val="28"/>
          <w:szCs w:val="28"/>
        </w:rPr>
        <w:t>________________________________</w:t>
      </w:r>
    </w:p>
    <w:p w14:paraId="537F7D7E" w14:textId="77777777" w:rsidR="0044702C" w:rsidRPr="00495F0D" w:rsidRDefault="00067A8E" w:rsidP="0044702C">
      <w:pPr>
        <w:spacing w:after="0" w:line="360" w:lineRule="auto"/>
        <w:jc w:val="right"/>
        <w:rPr>
          <w:rFonts w:eastAsia="Times New Roman" w:cs="Times New Roman"/>
          <w:bCs/>
          <w:sz w:val="28"/>
          <w:szCs w:val="28"/>
        </w:rPr>
      </w:pPr>
      <w:r>
        <w:rPr>
          <w:rFonts w:eastAsia="Times New Roman" w:cs="Times New Roman"/>
          <w:bCs/>
          <w:sz w:val="28"/>
          <w:szCs w:val="28"/>
        </w:rPr>
        <w:t>Judy Qiu</w:t>
      </w:r>
      <w:r w:rsidR="0044702C" w:rsidRPr="00495F0D">
        <w:rPr>
          <w:rFonts w:eastAsia="Times New Roman" w:cs="Times New Roman"/>
          <w:bCs/>
          <w:sz w:val="28"/>
          <w:szCs w:val="28"/>
        </w:rPr>
        <w:t>, Ph.D.</w:t>
      </w:r>
    </w:p>
    <w:p w14:paraId="5CFE25A9" w14:textId="77777777" w:rsidR="00495F0D" w:rsidRPr="00495F0D" w:rsidRDefault="00495F0D" w:rsidP="00D451B2">
      <w:pPr>
        <w:spacing w:after="0" w:line="360" w:lineRule="auto"/>
        <w:jc w:val="right"/>
        <w:rPr>
          <w:rFonts w:eastAsia="Times New Roman" w:cs="Times New Roman"/>
          <w:bCs/>
          <w:sz w:val="28"/>
          <w:szCs w:val="28"/>
        </w:rPr>
      </w:pPr>
      <w:r w:rsidRPr="00495F0D">
        <w:rPr>
          <w:rFonts w:eastAsia="Times New Roman" w:cs="Times New Roman"/>
          <w:bCs/>
          <w:sz w:val="28"/>
          <w:szCs w:val="28"/>
        </w:rPr>
        <w:t xml:space="preserve">                                                                                      </w:t>
      </w:r>
    </w:p>
    <w:p w14:paraId="1CF7AAE6" w14:textId="77777777" w:rsidR="00495F0D" w:rsidRPr="00495F0D" w:rsidRDefault="00495F0D" w:rsidP="00D451B2">
      <w:pPr>
        <w:spacing w:after="0" w:line="360" w:lineRule="auto"/>
        <w:jc w:val="right"/>
        <w:rPr>
          <w:rFonts w:eastAsia="Times New Roman" w:cs="Times New Roman"/>
          <w:bCs/>
          <w:sz w:val="28"/>
          <w:szCs w:val="28"/>
        </w:rPr>
      </w:pPr>
      <w:r w:rsidRPr="00495F0D">
        <w:rPr>
          <w:rFonts w:eastAsia="Times New Roman" w:cs="Times New Roman"/>
          <w:bCs/>
          <w:sz w:val="28"/>
          <w:szCs w:val="28"/>
        </w:rPr>
        <w:t xml:space="preserve">                                                                                         ________________________________</w:t>
      </w:r>
    </w:p>
    <w:p w14:paraId="6463FF9C" w14:textId="2BC75138" w:rsidR="00495F0D" w:rsidRPr="00495F0D" w:rsidRDefault="00067A8E" w:rsidP="00D451B2">
      <w:pPr>
        <w:spacing w:after="0" w:line="360" w:lineRule="auto"/>
        <w:jc w:val="right"/>
        <w:rPr>
          <w:rFonts w:eastAsia="Times New Roman" w:cs="Times New Roman"/>
          <w:bCs/>
          <w:sz w:val="28"/>
          <w:szCs w:val="28"/>
        </w:rPr>
      </w:pPr>
      <w:r>
        <w:rPr>
          <w:rFonts w:eastAsia="Times New Roman" w:cs="Times New Roman"/>
          <w:bCs/>
          <w:sz w:val="28"/>
          <w:szCs w:val="28"/>
        </w:rPr>
        <w:t>Geoffrey Charle</w:t>
      </w:r>
      <w:r w:rsidR="00264189">
        <w:rPr>
          <w:rFonts w:eastAsia="Times New Roman" w:cs="Times New Roman"/>
          <w:bCs/>
          <w:sz w:val="28"/>
          <w:szCs w:val="28"/>
        </w:rPr>
        <w:t>s</w:t>
      </w:r>
      <w:r>
        <w:rPr>
          <w:rFonts w:eastAsia="Times New Roman" w:cs="Times New Roman"/>
          <w:bCs/>
          <w:sz w:val="28"/>
          <w:szCs w:val="28"/>
        </w:rPr>
        <w:t xml:space="preserve"> Fox</w:t>
      </w:r>
      <w:r w:rsidR="00495F0D" w:rsidRPr="00495F0D">
        <w:rPr>
          <w:rFonts w:eastAsia="Times New Roman" w:cs="Times New Roman"/>
          <w:bCs/>
          <w:sz w:val="28"/>
          <w:szCs w:val="28"/>
        </w:rPr>
        <w:t>, Ph.D.</w:t>
      </w:r>
    </w:p>
    <w:p w14:paraId="6B51FD81" w14:textId="77777777" w:rsidR="00495F0D" w:rsidRPr="00495F0D" w:rsidRDefault="00495F0D" w:rsidP="00D451B2">
      <w:pPr>
        <w:spacing w:after="0" w:line="360" w:lineRule="auto"/>
        <w:jc w:val="right"/>
        <w:rPr>
          <w:rFonts w:eastAsia="Times New Roman" w:cs="Times New Roman"/>
          <w:bCs/>
          <w:sz w:val="28"/>
          <w:szCs w:val="28"/>
        </w:rPr>
      </w:pPr>
    </w:p>
    <w:p w14:paraId="4377250A" w14:textId="77777777" w:rsidR="00495F0D" w:rsidRPr="00495F0D" w:rsidRDefault="00495F0D" w:rsidP="00D451B2">
      <w:pPr>
        <w:spacing w:after="0" w:line="360" w:lineRule="auto"/>
        <w:jc w:val="right"/>
        <w:rPr>
          <w:rFonts w:eastAsia="Times New Roman" w:cs="Times New Roman"/>
          <w:bCs/>
          <w:sz w:val="28"/>
          <w:szCs w:val="28"/>
        </w:rPr>
      </w:pPr>
      <w:r w:rsidRPr="00495F0D">
        <w:rPr>
          <w:rFonts w:eastAsia="Times New Roman" w:cs="Times New Roman"/>
          <w:bCs/>
          <w:sz w:val="28"/>
          <w:szCs w:val="28"/>
        </w:rPr>
        <w:t xml:space="preserve">                                                                                         ________________________________</w:t>
      </w:r>
    </w:p>
    <w:p w14:paraId="4CD4CF1E" w14:textId="77777777" w:rsidR="00495F0D" w:rsidRPr="00495F0D" w:rsidRDefault="00067A8E" w:rsidP="00D451B2">
      <w:pPr>
        <w:spacing w:after="0" w:line="360" w:lineRule="auto"/>
        <w:jc w:val="right"/>
        <w:rPr>
          <w:rFonts w:eastAsia="Times New Roman" w:cs="Times New Roman"/>
          <w:bCs/>
          <w:sz w:val="28"/>
          <w:szCs w:val="28"/>
        </w:rPr>
      </w:pPr>
      <w:r>
        <w:rPr>
          <w:rFonts w:eastAsia="Times New Roman" w:cs="Times New Roman"/>
          <w:bCs/>
          <w:sz w:val="28"/>
          <w:szCs w:val="28"/>
        </w:rPr>
        <w:t>Filippo Menczer</w:t>
      </w:r>
      <w:r w:rsidR="00495F0D" w:rsidRPr="00495F0D">
        <w:rPr>
          <w:rFonts w:eastAsia="Times New Roman" w:cs="Times New Roman"/>
          <w:bCs/>
          <w:sz w:val="28"/>
          <w:szCs w:val="28"/>
        </w:rPr>
        <w:t>, Ph.D.</w:t>
      </w:r>
    </w:p>
    <w:p w14:paraId="1B1A8D9D" w14:textId="77777777" w:rsidR="00495F0D" w:rsidRPr="00495F0D" w:rsidRDefault="00495F0D" w:rsidP="00D451B2">
      <w:pPr>
        <w:spacing w:after="0" w:line="360" w:lineRule="auto"/>
        <w:jc w:val="right"/>
        <w:rPr>
          <w:rFonts w:eastAsia="Times New Roman" w:cs="Times New Roman"/>
          <w:bCs/>
          <w:sz w:val="28"/>
          <w:szCs w:val="28"/>
        </w:rPr>
      </w:pPr>
    </w:p>
    <w:p w14:paraId="64B78019" w14:textId="77777777" w:rsidR="00495F0D" w:rsidRPr="00495F0D" w:rsidRDefault="00495F0D" w:rsidP="00D451B2">
      <w:pPr>
        <w:spacing w:after="0" w:line="360" w:lineRule="auto"/>
        <w:jc w:val="right"/>
        <w:rPr>
          <w:rFonts w:eastAsia="Times New Roman" w:cs="Times New Roman"/>
          <w:bCs/>
          <w:sz w:val="28"/>
          <w:szCs w:val="28"/>
        </w:rPr>
      </w:pPr>
      <w:r w:rsidRPr="00495F0D">
        <w:rPr>
          <w:rFonts w:eastAsia="Times New Roman" w:cs="Times New Roman"/>
          <w:bCs/>
          <w:sz w:val="28"/>
          <w:szCs w:val="28"/>
        </w:rPr>
        <w:t xml:space="preserve">                                                                                         ________________________________</w:t>
      </w:r>
    </w:p>
    <w:p w14:paraId="6EBA2488" w14:textId="77777777" w:rsidR="00495F0D" w:rsidRPr="00495F0D" w:rsidRDefault="00067A8E" w:rsidP="00D451B2">
      <w:pPr>
        <w:spacing w:after="0" w:line="360" w:lineRule="auto"/>
        <w:jc w:val="right"/>
        <w:rPr>
          <w:rFonts w:eastAsia="Times New Roman" w:cs="Times New Roman"/>
          <w:bCs/>
          <w:sz w:val="28"/>
          <w:szCs w:val="28"/>
        </w:rPr>
      </w:pPr>
      <w:r>
        <w:rPr>
          <w:rFonts w:eastAsia="Times New Roman" w:cs="Times New Roman"/>
          <w:bCs/>
          <w:sz w:val="28"/>
          <w:szCs w:val="28"/>
        </w:rPr>
        <w:t>Dirk Van Gucht</w:t>
      </w:r>
      <w:r w:rsidR="00495F0D" w:rsidRPr="00495F0D">
        <w:rPr>
          <w:rFonts w:eastAsia="Times New Roman" w:cs="Times New Roman"/>
          <w:bCs/>
          <w:sz w:val="28"/>
          <w:szCs w:val="28"/>
        </w:rPr>
        <w:t>, Ph.D.</w:t>
      </w:r>
    </w:p>
    <w:p w14:paraId="7618735C" w14:textId="77777777" w:rsidR="00A2668E" w:rsidRPr="00495F0D" w:rsidRDefault="00A2668E" w:rsidP="00FE7330">
      <w:pPr>
        <w:spacing w:after="120" w:line="480" w:lineRule="auto"/>
        <w:jc w:val="center"/>
        <w:rPr>
          <w:rFonts w:eastAsia="Times New Roman" w:cs="Times New Roman"/>
          <w:bCs/>
          <w:sz w:val="28"/>
          <w:szCs w:val="28"/>
        </w:rPr>
      </w:pPr>
    </w:p>
    <w:p w14:paraId="230E774D" w14:textId="1883AE55" w:rsidR="00495F0D" w:rsidRPr="00495F0D" w:rsidRDefault="005F0E03" w:rsidP="00495F0D">
      <w:pPr>
        <w:spacing w:after="120" w:line="480" w:lineRule="auto"/>
        <w:rPr>
          <w:rFonts w:eastAsia="Times New Roman" w:cs="Times New Roman"/>
          <w:bCs/>
          <w:sz w:val="28"/>
          <w:szCs w:val="28"/>
        </w:rPr>
      </w:pPr>
      <w:r>
        <w:rPr>
          <w:rFonts w:eastAsia="Times New Roman" w:cs="Times New Roman"/>
          <w:bCs/>
          <w:sz w:val="28"/>
          <w:szCs w:val="28"/>
        </w:rPr>
        <w:t>January</w:t>
      </w:r>
      <w:r w:rsidR="005401DC">
        <w:rPr>
          <w:rFonts w:eastAsia="Times New Roman" w:cs="Times New Roman"/>
          <w:bCs/>
          <w:sz w:val="28"/>
          <w:szCs w:val="28"/>
        </w:rPr>
        <w:t xml:space="preserve"> </w:t>
      </w:r>
      <w:ins w:id="3" w:author="xm gao" w:date="2015-01-17T18:19:00Z">
        <w:r w:rsidR="005401DC">
          <w:rPr>
            <w:rFonts w:eastAsia="Times New Roman" w:cs="Times New Roman"/>
            <w:bCs/>
            <w:sz w:val="28"/>
            <w:szCs w:val="28"/>
          </w:rPr>
          <w:t>2</w:t>
        </w:r>
        <w:r w:rsidR="00ED3F5E">
          <w:rPr>
            <w:rFonts w:eastAsia="Times New Roman" w:cs="Times New Roman"/>
            <w:bCs/>
            <w:sz w:val="28"/>
            <w:szCs w:val="28"/>
          </w:rPr>
          <w:t>1</w:t>
        </w:r>
        <w:r w:rsidR="00ED3F5E">
          <w:rPr>
            <w:rFonts w:eastAsia="Times New Roman" w:cs="Times New Roman"/>
            <w:bCs/>
            <w:sz w:val="28"/>
            <w:szCs w:val="28"/>
            <w:vertAlign w:val="superscript"/>
          </w:rPr>
          <w:t>st</w:t>
        </w:r>
      </w:ins>
      <w:del w:id="4" w:author="xm gao" w:date="2015-01-17T18:19:00Z">
        <w:r w:rsidR="005401DC">
          <w:rPr>
            <w:rFonts w:eastAsia="Times New Roman" w:cs="Times New Roman"/>
            <w:bCs/>
            <w:sz w:val="28"/>
            <w:szCs w:val="28"/>
          </w:rPr>
          <w:delText>23</w:delText>
        </w:r>
      </w:del>
      <w:r>
        <w:rPr>
          <w:rFonts w:eastAsia="Times New Roman" w:cs="Times New Roman"/>
          <w:bCs/>
          <w:sz w:val="28"/>
          <w:szCs w:val="28"/>
        </w:rPr>
        <w:t>, 2015</w:t>
      </w:r>
    </w:p>
    <w:p w14:paraId="7D038795" w14:textId="77777777" w:rsidR="00A2668E" w:rsidRDefault="00A2668E" w:rsidP="00FE7330">
      <w:pPr>
        <w:spacing w:after="120" w:line="480" w:lineRule="auto"/>
        <w:jc w:val="center"/>
        <w:rPr>
          <w:rFonts w:eastAsia="Times New Roman" w:cs="Times New Roman"/>
          <w:bCs/>
          <w:szCs w:val="24"/>
        </w:rPr>
      </w:pPr>
    </w:p>
    <w:p w14:paraId="0B754B54" w14:textId="77777777" w:rsidR="00A2668E" w:rsidRDefault="00A2668E" w:rsidP="00FE7330">
      <w:pPr>
        <w:spacing w:after="120" w:line="480" w:lineRule="auto"/>
        <w:jc w:val="center"/>
        <w:rPr>
          <w:rFonts w:eastAsia="Times New Roman" w:cs="Times New Roman"/>
          <w:bCs/>
          <w:szCs w:val="24"/>
        </w:rPr>
      </w:pPr>
    </w:p>
    <w:p w14:paraId="2DD79415" w14:textId="77777777" w:rsidR="00A2668E" w:rsidRDefault="00A2668E" w:rsidP="00FE7330">
      <w:pPr>
        <w:spacing w:after="120" w:line="480" w:lineRule="auto"/>
        <w:jc w:val="center"/>
        <w:rPr>
          <w:rFonts w:eastAsia="Times New Roman" w:cs="Times New Roman"/>
          <w:bCs/>
          <w:szCs w:val="24"/>
        </w:rPr>
      </w:pPr>
    </w:p>
    <w:p w14:paraId="4258B6CE" w14:textId="77777777" w:rsidR="00A2668E" w:rsidRDefault="00A2668E" w:rsidP="00FE7330">
      <w:pPr>
        <w:spacing w:after="120" w:line="480" w:lineRule="auto"/>
        <w:jc w:val="center"/>
        <w:rPr>
          <w:rFonts w:eastAsia="Times New Roman" w:cs="Times New Roman"/>
          <w:bCs/>
          <w:szCs w:val="24"/>
        </w:rPr>
      </w:pPr>
    </w:p>
    <w:p w14:paraId="6069DA1F" w14:textId="77777777" w:rsidR="00A2668E" w:rsidRDefault="00A2668E" w:rsidP="00FE7330">
      <w:pPr>
        <w:spacing w:after="120" w:line="480" w:lineRule="auto"/>
        <w:jc w:val="center"/>
        <w:rPr>
          <w:rFonts w:eastAsia="Times New Roman" w:cs="Times New Roman"/>
          <w:bCs/>
          <w:szCs w:val="24"/>
        </w:rPr>
      </w:pPr>
    </w:p>
    <w:p w14:paraId="57E1B692" w14:textId="77777777" w:rsidR="00A2668E" w:rsidRDefault="00A2668E" w:rsidP="00FE7330">
      <w:pPr>
        <w:spacing w:after="120" w:line="480" w:lineRule="auto"/>
        <w:jc w:val="center"/>
        <w:rPr>
          <w:rFonts w:eastAsia="Times New Roman" w:cs="Times New Roman"/>
          <w:bCs/>
          <w:szCs w:val="24"/>
        </w:rPr>
      </w:pPr>
    </w:p>
    <w:p w14:paraId="0925DAAE" w14:textId="77777777" w:rsidR="00A2668E" w:rsidRDefault="00A2668E" w:rsidP="00FE7330">
      <w:pPr>
        <w:spacing w:after="120" w:line="480" w:lineRule="auto"/>
        <w:jc w:val="center"/>
        <w:rPr>
          <w:rFonts w:eastAsia="Times New Roman" w:cs="Times New Roman"/>
          <w:bCs/>
          <w:szCs w:val="24"/>
        </w:rPr>
      </w:pPr>
    </w:p>
    <w:p w14:paraId="0C42FE4F" w14:textId="77777777" w:rsidR="00A2668E" w:rsidRDefault="005F0E03" w:rsidP="00FE7330">
      <w:pPr>
        <w:spacing w:after="120" w:line="480" w:lineRule="auto"/>
        <w:jc w:val="center"/>
        <w:rPr>
          <w:rFonts w:eastAsia="Times New Roman" w:cs="Times New Roman"/>
          <w:bCs/>
          <w:szCs w:val="24"/>
        </w:rPr>
      </w:pPr>
      <w:r>
        <w:rPr>
          <w:rFonts w:eastAsia="Times New Roman" w:cs="Times New Roman"/>
          <w:bCs/>
          <w:szCs w:val="24"/>
        </w:rPr>
        <w:t>Copyright © 2015</w:t>
      </w:r>
    </w:p>
    <w:p w14:paraId="0122DFEA" w14:textId="77777777" w:rsidR="00772E13" w:rsidRDefault="006F7DC2" w:rsidP="00FE7330">
      <w:pPr>
        <w:spacing w:after="120" w:line="480" w:lineRule="auto"/>
        <w:jc w:val="center"/>
        <w:rPr>
          <w:rFonts w:eastAsia="Times New Roman" w:cs="Times New Roman"/>
          <w:bCs/>
          <w:szCs w:val="24"/>
        </w:rPr>
      </w:pPr>
      <w:r>
        <w:rPr>
          <w:rFonts w:eastAsia="Times New Roman" w:cs="Times New Roman"/>
          <w:bCs/>
          <w:szCs w:val="24"/>
        </w:rPr>
        <w:t>Xiaoming Gao</w:t>
      </w:r>
    </w:p>
    <w:p w14:paraId="31F4C4DD" w14:textId="77777777" w:rsidR="00A2668E" w:rsidRDefault="00A2668E" w:rsidP="00FE7330">
      <w:pPr>
        <w:spacing w:after="120" w:line="480" w:lineRule="auto"/>
        <w:jc w:val="center"/>
        <w:rPr>
          <w:rFonts w:eastAsia="Times New Roman" w:cs="Times New Roman"/>
          <w:bCs/>
          <w:szCs w:val="24"/>
        </w:rPr>
      </w:pPr>
    </w:p>
    <w:p w14:paraId="16311640" w14:textId="77777777" w:rsidR="00A2668E" w:rsidRDefault="00A2668E" w:rsidP="00FE7330">
      <w:pPr>
        <w:spacing w:after="120" w:line="480" w:lineRule="auto"/>
        <w:jc w:val="center"/>
        <w:rPr>
          <w:rFonts w:eastAsia="Times New Roman" w:cs="Times New Roman"/>
          <w:bCs/>
          <w:szCs w:val="24"/>
        </w:rPr>
      </w:pPr>
    </w:p>
    <w:p w14:paraId="742F4A8F" w14:textId="77777777" w:rsidR="00A2668E" w:rsidRDefault="00A2668E" w:rsidP="00FE7330">
      <w:pPr>
        <w:spacing w:after="120" w:line="480" w:lineRule="auto"/>
        <w:jc w:val="center"/>
        <w:rPr>
          <w:rFonts w:eastAsia="Times New Roman" w:cs="Times New Roman"/>
          <w:bCs/>
          <w:szCs w:val="24"/>
        </w:rPr>
      </w:pPr>
    </w:p>
    <w:p w14:paraId="554C4613" w14:textId="77777777" w:rsidR="00A2668E" w:rsidRDefault="00A2668E" w:rsidP="00FE7330">
      <w:pPr>
        <w:spacing w:after="120" w:line="480" w:lineRule="auto"/>
        <w:jc w:val="center"/>
        <w:rPr>
          <w:rFonts w:eastAsia="Times New Roman" w:cs="Times New Roman"/>
          <w:bCs/>
          <w:szCs w:val="24"/>
        </w:rPr>
      </w:pPr>
    </w:p>
    <w:p w14:paraId="6A291B58" w14:textId="77777777" w:rsidR="00A2668E" w:rsidRDefault="00A2668E" w:rsidP="00FE7330">
      <w:pPr>
        <w:spacing w:after="120" w:line="480" w:lineRule="auto"/>
        <w:jc w:val="center"/>
        <w:rPr>
          <w:rFonts w:eastAsia="Times New Roman" w:cs="Times New Roman"/>
          <w:bCs/>
          <w:szCs w:val="24"/>
        </w:rPr>
      </w:pPr>
    </w:p>
    <w:p w14:paraId="460AF402" w14:textId="77777777" w:rsidR="00A2668E" w:rsidRDefault="00A2668E" w:rsidP="00FE7330">
      <w:pPr>
        <w:spacing w:after="120" w:line="480" w:lineRule="auto"/>
        <w:jc w:val="center"/>
        <w:rPr>
          <w:rFonts w:eastAsia="Times New Roman" w:cs="Times New Roman"/>
          <w:bCs/>
          <w:szCs w:val="24"/>
        </w:rPr>
      </w:pPr>
    </w:p>
    <w:p w14:paraId="2D3FBFED" w14:textId="77777777" w:rsidR="00A2668E" w:rsidRDefault="00A2668E" w:rsidP="00FE7330">
      <w:pPr>
        <w:spacing w:after="120" w:line="480" w:lineRule="auto"/>
        <w:jc w:val="center"/>
        <w:rPr>
          <w:rFonts w:eastAsia="Times New Roman" w:cs="Times New Roman"/>
          <w:bCs/>
          <w:szCs w:val="24"/>
        </w:rPr>
      </w:pPr>
    </w:p>
    <w:p w14:paraId="01B2C0B7" w14:textId="77777777" w:rsidR="00A2668E" w:rsidRDefault="00A2668E" w:rsidP="00FE7330">
      <w:pPr>
        <w:spacing w:after="120" w:line="480" w:lineRule="auto"/>
        <w:jc w:val="center"/>
        <w:rPr>
          <w:rFonts w:eastAsia="Times New Roman" w:cs="Times New Roman"/>
          <w:bCs/>
          <w:szCs w:val="24"/>
        </w:rPr>
      </w:pPr>
    </w:p>
    <w:p w14:paraId="4197E93F" w14:textId="77777777" w:rsidR="00A2668E" w:rsidRDefault="00A2668E" w:rsidP="00FE7330">
      <w:pPr>
        <w:spacing w:after="120" w:line="480" w:lineRule="auto"/>
        <w:jc w:val="center"/>
        <w:rPr>
          <w:rFonts w:eastAsia="Times New Roman" w:cs="Times New Roman"/>
          <w:bCs/>
          <w:szCs w:val="24"/>
        </w:rPr>
      </w:pPr>
    </w:p>
    <w:p w14:paraId="7BDBFBA3" w14:textId="77777777" w:rsidR="00A2668E" w:rsidRDefault="00A2668E" w:rsidP="00FE7330">
      <w:pPr>
        <w:spacing w:after="120" w:line="480" w:lineRule="auto"/>
        <w:jc w:val="center"/>
        <w:rPr>
          <w:rFonts w:eastAsia="Times New Roman" w:cs="Times New Roman"/>
          <w:bCs/>
          <w:szCs w:val="24"/>
        </w:rPr>
      </w:pPr>
    </w:p>
    <w:p w14:paraId="4151A6AF" w14:textId="77777777" w:rsidR="00731F0F" w:rsidRPr="00560843" w:rsidRDefault="00F93E57" w:rsidP="00282D4F">
      <w:pPr>
        <w:pStyle w:val="Heading1"/>
        <w:numPr>
          <w:ilvl w:val="0"/>
          <w:numId w:val="0"/>
        </w:numPr>
        <w:spacing w:after="240" w:line="480" w:lineRule="auto"/>
        <w:jc w:val="center"/>
      </w:pPr>
      <w:bookmarkStart w:id="5" w:name="_Toc408261189"/>
      <w:bookmarkStart w:id="6" w:name="_Toc409282162"/>
      <w:r w:rsidRPr="00727A00">
        <w:lastRenderedPageBreak/>
        <w:t>Acknowledgements</w:t>
      </w:r>
      <w:bookmarkEnd w:id="5"/>
      <w:bookmarkEnd w:id="6"/>
    </w:p>
    <w:p w14:paraId="747454D3" w14:textId="19764E92" w:rsidR="00731F0F" w:rsidRDefault="00731F0F" w:rsidP="00731F0F">
      <w:pPr>
        <w:spacing w:line="480" w:lineRule="auto"/>
        <w:jc w:val="both"/>
      </w:pPr>
      <w:r>
        <w:t xml:space="preserve">First, I would like to thank Dr. </w:t>
      </w:r>
      <w:r w:rsidR="00C27486">
        <w:t>Judy Qiu</w:t>
      </w:r>
      <w:r>
        <w:t xml:space="preserve"> for</w:t>
      </w:r>
      <w:r w:rsidR="00C27486">
        <w:t xml:space="preserve"> being </w:t>
      </w:r>
      <w:r w:rsidR="00062B9B">
        <w:t xml:space="preserve">such </w:t>
      </w:r>
      <w:r w:rsidR="00C27486">
        <w:t>a great advisor</w:t>
      </w:r>
      <w:r>
        <w:t>.</w:t>
      </w:r>
      <w:r w:rsidR="00C27486">
        <w:t xml:space="preserve"> She has been not only insightful and inspiring in guiding me through the research projects, but also </w:t>
      </w:r>
      <w:r>
        <w:t xml:space="preserve">supportive and encouraging </w:t>
      </w:r>
      <w:r w:rsidR="00D06840">
        <w:t xml:space="preserve">when I </w:t>
      </w:r>
      <w:r w:rsidR="00C27486">
        <w:t xml:space="preserve">need help in getting more resources or </w:t>
      </w:r>
      <w:r w:rsidR="00264189">
        <w:t xml:space="preserve">connecting </w:t>
      </w:r>
      <w:r w:rsidR="00C27486">
        <w:t>to the right collaborators</w:t>
      </w:r>
      <w:r>
        <w:t xml:space="preserve">. </w:t>
      </w:r>
      <w:r w:rsidR="009657BF">
        <w:t xml:space="preserve">Let me also </w:t>
      </w:r>
      <w:r w:rsidR="00C27486">
        <w:t xml:space="preserve">thank Dr. Geoffrey C. Fox for being on my research committee and </w:t>
      </w:r>
      <w:r w:rsidR="009657BF">
        <w:t xml:space="preserve">offering </w:t>
      </w:r>
      <w:r w:rsidR="00C27486">
        <w:t xml:space="preserve">valuable discussions about my research. Every discussion </w:t>
      </w:r>
      <w:r w:rsidR="000E71F3">
        <w:t>with him is inspiring and pumps the progress of my projects. Thank</w:t>
      </w:r>
      <w:r w:rsidR="009657BF">
        <w:t>s to</w:t>
      </w:r>
      <w:r w:rsidR="000E71F3">
        <w:t xml:space="preserve"> Dr. Fil Menczer for his tremendous help </w:t>
      </w:r>
      <w:r w:rsidR="00996D60">
        <w:t>throughout</w:t>
      </w:r>
      <w:r w:rsidR="000E71F3">
        <w:t xml:space="preserve"> our collaboration and </w:t>
      </w:r>
      <w:r w:rsidR="00996D60">
        <w:t xml:space="preserve">during </w:t>
      </w:r>
      <w:r w:rsidR="000E71F3">
        <w:t xml:space="preserve">my preparation for the dissertation proposal and defense, and for putting trust </w:t>
      </w:r>
      <w:r w:rsidR="009657BF">
        <w:t>i</w:t>
      </w:r>
      <w:r w:rsidR="000E71F3">
        <w:t xml:space="preserve">n me </w:t>
      </w:r>
      <w:r w:rsidR="009657BF">
        <w:t>to</w:t>
      </w:r>
      <w:r w:rsidR="000E71F3">
        <w:t xml:space="preserve"> develop the data infrastructure for the Truthy project. Thank</w:t>
      </w:r>
      <w:r w:rsidR="009657BF">
        <w:t>s also to</w:t>
      </w:r>
      <w:r w:rsidR="000E71F3">
        <w:t xml:space="preserve"> Dr. Dirk Van Gucht for having insightful discussions with me and guiding me through all the related literature from the database field</w:t>
      </w:r>
      <w:r w:rsidR="00D06840">
        <w:t xml:space="preserve">, which </w:t>
      </w:r>
      <w:r w:rsidR="00264189">
        <w:t xml:space="preserve">has </w:t>
      </w:r>
      <w:r w:rsidR="00D06840">
        <w:t>been extremely valuable for defining the depth and scope of this dissertation.</w:t>
      </w:r>
      <w:r w:rsidR="000E71F3">
        <w:t xml:space="preserve"> </w:t>
      </w:r>
      <w:r w:rsidR="00264189">
        <w:t>H</w:t>
      </w:r>
      <w:r w:rsidR="000E71F3">
        <w:t xml:space="preserve">is classes </w:t>
      </w:r>
      <w:r w:rsidR="00264189">
        <w:t xml:space="preserve">are </w:t>
      </w:r>
      <w:r w:rsidR="000E71F3">
        <w:t xml:space="preserve">the reason I chose database as </w:t>
      </w:r>
      <w:r w:rsidR="009657BF">
        <w:t>a</w:t>
      </w:r>
      <w:r w:rsidR="000E71F3">
        <w:t xml:space="preserve"> minor, which </w:t>
      </w:r>
      <w:r w:rsidR="00D06840">
        <w:t>has proven</w:t>
      </w:r>
      <w:r w:rsidR="000E71F3">
        <w:t xml:space="preserve"> to be a very wise decision.</w:t>
      </w:r>
    </w:p>
    <w:p w14:paraId="2DE706E8" w14:textId="6DA31807" w:rsidR="00731F0F" w:rsidRDefault="00731F0F" w:rsidP="00731F0F">
      <w:pPr>
        <w:spacing w:line="480" w:lineRule="auto"/>
        <w:jc w:val="both"/>
      </w:pPr>
      <w:r>
        <w:t xml:space="preserve">Next I would like to express my particular appreciation </w:t>
      </w:r>
      <w:r w:rsidR="009657BF">
        <w:t>for</w:t>
      </w:r>
      <w:r>
        <w:t xml:space="preserve"> the collaboration and help from </w:t>
      </w:r>
      <w:r w:rsidR="00D06840">
        <w:t xml:space="preserve">my colleagues in the SALSAHPC group: Bingjing Zhang, Stephen Wu, Yang Ruan, </w:t>
      </w:r>
      <w:r w:rsidR="00B1547B">
        <w:t xml:space="preserve">Andrew Younge, </w:t>
      </w:r>
      <w:r w:rsidR="00B1547B" w:rsidRPr="00B1547B">
        <w:t>Jerome Mitchell</w:t>
      </w:r>
      <w:r w:rsidR="00B1547B">
        <w:t>,</w:t>
      </w:r>
      <w:r w:rsidR="00B1547B" w:rsidRPr="00B1547B">
        <w:t xml:space="preserve"> </w:t>
      </w:r>
      <w:r w:rsidR="00D06840" w:rsidRPr="00D06840">
        <w:t>Saliya Ekanayake</w:t>
      </w:r>
      <w:r w:rsidR="00D06840">
        <w:t xml:space="preserve">, Supun </w:t>
      </w:r>
      <w:r w:rsidR="00D06840" w:rsidRPr="00D06840">
        <w:t>Kamburugamuve</w:t>
      </w:r>
      <w:r w:rsidR="00211BB7">
        <w:t xml:space="preserve">, </w:t>
      </w:r>
      <w:r w:rsidR="00211BB7" w:rsidRPr="00211BB7">
        <w:t>Thomas Wiggins</w:t>
      </w:r>
      <w:r w:rsidR="00211BB7">
        <w:t xml:space="preserve">, Zhenghao Gu, Jaliya </w:t>
      </w:r>
      <w:r w:rsidR="00211BB7" w:rsidRPr="00D06840">
        <w:t>Ekanayake</w:t>
      </w:r>
      <w:r w:rsidR="00211BB7">
        <w:t xml:space="preserve">, </w:t>
      </w:r>
      <w:r w:rsidR="00211BB7" w:rsidRPr="00211BB7">
        <w:t>Thilina Gunarathne</w:t>
      </w:r>
      <w:r w:rsidR="00211BB7">
        <w:t xml:space="preserve">, </w:t>
      </w:r>
      <w:r w:rsidR="00B1547B">
        <w:t xml:space="preserve">Yuduo Zhou, Fei Teng, </w:t>
      </w:r>
      <w:r w:rsidR="00211BB7">
        <w:t>Zhenhua Guo, and Tao Huang</w:t>
      </w:r>
      <w:r>
        <w:t>.</w:t>
      </w:r>
      <w:r w:rsidR="00211BB7">
        <w:t xml:space="preserve"> Thank you for continuously working with me on every concrete problem and giving me all the great advice </w:t>
      </w:r>
      <w:r w:rsidR="00996D60">
        <w:t>on</w:t>
      </w:r>
      <w:r w:rsidR="00211BB7">
        <w:t xml:space="preserve"> my paper</w:t>
      </w:r>
      <w:r w:rsidR="00062B9B">
        <w:t>s</w:t>
      </w:r>
      <w:r w:rsidR="00211BB7">
        <w:t xml:space="preserve"> and presentations</w:t>
      </w:r>
      <w:r>
        <w:t>.</w:t>
      </w:r>
      <w:r w:rsidR="00211BB7">
        <w:t xml:space="preserve"> Thank</w:t>
      </w:r>
      <w:r w:rsidR="009657BF">
        <w:t>s to</w:t>
      </w:r>
      <w:r w:rsidR="00211BB7">
        <w:t xml:space="preserve"> my early collabor</w:t>
      </w:r>
      <w:r w:rsidR="00B1547B">
        <w:t xml:space="preserve">ators Marlon Pierce, Yu Ma, </w:t>
      </w:r>
      <w:r w:rsidR="00211BB7">
        <w:t>Jun Wang</w:t>
      </w:r>
      <w:r w:rsidR="00B1547B">
        <w:t>, and Robert Granat</w:t>
      </w:r>
      <w:r w:rsidR="00211BB7">
        <w:t xml:space="preserve"> for their guidance and help in developing the QuikeSim project and writing related research papers. Thank</w:t>
      </w:r>
      <w:r w:rsidR="009657BF">
        <w:t>s to</w:t>
      </w:r>
      <w:r w:rsidR="00211BB7">
        <w:t xml:space="preserve"> the collaborators from </w:t>
      </w:r>
      <w:r w:rsidR="00B1547B">
        <w:t xml:space="preserve">the </w:t>
      </w:r>
      <w:r w:rsidR="00B1547B" w:rsidRPr="00C319BD">
        <w:t>Center for Complex Networks and Systems Research</w:t>
      </w:r>
      <w:r w:rsidR="00B1547B">
        <w:t xml:space="preserve"> at Indiana University</w:t>
      </w:r>
      <w:ins w:id="7" w:author="xm gao" w:date="2015-01-17T18:19:00Z">
        <w:r w:rsidR="00ED3F5E">
          <w:t>;</w:t>
        </w:r>
      </w:ins>
      <w:ins w:id="8" w:author="Windows User" w:date="2015-01-17T18:19:00Z">
        <w:r w:rsidR="004D35D1">
          <w:t>:</w:t>
        </w:r>
      </w:ins>
      <w:r w:rsidR="00B1547B">
        <w:t xml:space="preserve"> </w:t>
      </w:r>
      <w:r w:rsidR="00B1547B" w:rsidRPr="00B1547B">
        <w:t>Emilio Ferrara</w:t>
      </w:r>
      <w:r w:rsidR="00B1547B">
        <w:t xml:space="preserve">, </w:t>
      </w:r>
      <w:r w:rsidR="00B1547B">
        <w:lastRenderedPageBreak/>
        <w:t xml:space="preserve">Clayton Davis, </w:t>
      </w:r>
      <w:r w:rsidR="00B1547B" w:rsidRPr="00B1547B">
        <w:t>Mohsen JafariAsbagh</w:t>
      </w:r>
      <w:r w:rsidR="00B1547B">
        <w:t xml:space="preserve">, </w:t>
      </w:r>
      <w:r w:rsidR="00B1547B" w:rsidRPr="00B1547B">
        <w:t>Onur Varol</w:t>
      </w:r>
      <w:r w:rsidR="00B1547B">
        <w:t xml:space="preserve">, </w:t>
      </w:r>
      <w:r w:rsidR="00B1547B" w:rsidRPr="000176AA">
        <w:t>Karissa McKelvey</w:t>
      </w:r>
      <w:r w:rsidR="00B1547B">
        <w:t xml:space="preserve">, </w:t>
      </w:r>
      <w:r w:rsidR="00996D60" w:rsidRPr="00996D60">
        <w:t>Giovanni L</w:t>
      </w:r>
      <w:r w:rsidR="00996D60">
        <w:t xml:space="preserve">. </w:t>
      </w:r>
      <w:r w:rsidR="00996D60" w:rsidRPr="00996D60">
        <w:t>Ciampaglia</w:t>
      </w:r>
      <w:r w:rsidR="00996D60">
        <w:t xml:space="preserve">, </w:t>
      </w:r>
      <w:r w:rsidR="00B1547B">
        <w:t xml:space="preserve">and </w:t>
      </w:r>
      <w:r w:rsidR="00B1547B" w:rsidRPr="00B1547B">
        <w:t>Alessandro Flammini</w:t>
      </w:r>
      <w:r w:rsidR="00B1547B">
        <w:t>, for working together on the Truthy project and providing all the help and information that has been necessary for the progress of my research work.</w:t>
      </w:r>
    </w:p>
    <w:p w14:paraId="1300CD9F" w14:textId="24DDC87E" w:rsidR="005F0E03" w:rsidRDefault="00731F0F" w:rsidP="00731F0F">
      <w:pPr>
        <w:spacing w:line="480" w:lineRule="auto"/>
        <w:jc w:val="both"/>
      </w:pPr>
      <w:r>
        <w:t>I would also like to</w:t>
      </w:r>
      <w:r w:rsidR="00B1547B">
        <w:t xml:space="preserve"> </w:t>
      </w:r>
      <w:r w:rsidR="004D35D1">
        <w:t xml:space="preserve">recognize </w:t>
      </w:r>
      <w:r w:rsidR="005F0E03">
        <w:t>Prof. Yuqing Wu for helping me accelerate my progress towards graduation. Thank</w:t>
      </w:r>
      <w:r w:rsidR="009657BF">
        <w:t>s to</w:t>
      </w:r>
      <w:r w:rsidR="005F0E03">
        <w:t xml:space="preserve"> </w:t>
      </w:r>
      <w:r w:rsidR="00B1547B" w:rsidRPr="00B1547B">
        <w:t>Koji Tanaka</w:t>
      </w:r>
      <w:r w:rsidR="00B1547B">
        <w:t xml:space="preserve">, </w:t>
      </w:r>
      <w:r w:rsidR="00B1547B" w:rsidRPr="00B1547B">
        <w:t>Allan Streib</w:t>
      </w:r>
      <w:r w:rsidR="00B1547B">
        <w:t xml:space="preserve">, </w:t>
      </w:r>
      <w:r w:rsidR="00B1547B" w:rsidRPr="00B1547B">
        <w:t>Rob Henderson</w:t>
      </w:r>
      <w:r w:rsidR="00B1547B">
        <w:t xml:space="preserve">, and </w:t>
      </w:r>
      <w:r w:rsidR="00B1547B" w:rsidRPr="00B1547B">
        <w:t>Gary Miksik</w:t>
      </w:r>
      <w:r w:rsidR="00062B9B">
        <w:t xml:space="preserve"> for their help in configuring and solving our problems with the computing infrastructures from FutureGrid, Madrid, and Moe.</w:t>
      </w:r>
      <w:r w:rsidR="00AC0E74">
        <w:t xml:space="preserve"> </w:t>
      </w:r>
      <w:r w:rsidR="005F0E03">
        <w:t>Thank</w:t>
      </w:r>
      <w:r w:rsidR="009657BF">
        <w:t>s to</w:t>
      </w:r>
      <w:r w:rsidR="005F0E03">
        <w:t xml:space="preserve"> </w:t>
      </w:r>
      <w:r w:rsidR="005F0E03" w:rsidRPr="005F0E03">
        <w:t>Lynne Mikolon</w:t>
      </w:r>
      <w:r w:rsidR="005F0E03">
        <w:t xml:space="preserve">, </w:t>
      </w:r>
      <w:r w:rsidR="005F0E03" w:rsidRPr="005F0E03">
        <w:t>Patty Reyes-Cooksey</w:t>
      </w:r>
      <w:r w:rsidR="005F0E03">
        <w:t xml:space="preserve">, </w:t>
      </w:r>
      <w:r w:rsidR="005F0E03" w:rsidRPr="005F0E03">
        <w:t>Becky Curtis</w:t>
      </w:r>
      <w:r w:rsidR="005F0E03">
        <w:t xml:space="preserve">, and </w:t>
      </w:r>
      <w:r w:rsidR="005F0E03" w:rsidRPr="005F0E03">
        <w:t>Christi Pike</w:t>
      </w:r>
      <w:r w:rsidR="005F0E03">
        <w:t xml:space="preserve"> for their help on administrative issues related to my working contracts and course registration.</w:t>
      </w:r>
    </w:p>
    <w:p w14:paraId="20DD1059" w14:textId="77777777" w:rsidR="00F93E57" w:rsidRPr="00211BB7" w:rsidRDefault="00211BB7" w:rsidP="00731F0F">
      <w:pPr>
        <w:spacing w:line="480" w:lineRule="auto"/>
        <w:jc w:val="both"/>
      </w:pPr>
      <w:r>
        <w:t xml:space="preserve">Finally, </w:t>
      </w:r>
      <w:r w:rsidR="00731F0F">
        <w:t>I am especially grateful to my family and friends who have always supported and understood me, making this entire process a precious and me</w:t>
      </w:r>
      <w:r w:rsidR="00062B9B">
        <w:t>morable experience in my life.</w:t>
      </w:r>
      <w:r w:rsidR="00493E74" w:rsidRPr="00F93E57">
        <w:rPr>
          <w:rFonts w:eastAsia="Times New Roman" w:cs="Times New Roman"/>
          <w:b/>
          <w:bCs/>
          <w:sz w:val="28"/>
          <w:szCs w:val="28"/>
        </w:rPr>
        <w:br w:type="page"/>
      </w:r>
    </w:p>
    <w:p w14:paraId="5BC8FA07" w14:textId="77777777" w:rsidR="00FE7330" w:rsidRPr="008A0C29" w:rsidRDefault="00062B9B" w:rsidP="00493E74">
      <w:pPr>
        <w:jc w:val="center"/>
        <w:rPr>
          <w:rFonts w:eastAsia="Times New Roman" w:cs="Times New Roman"/>
          <w:bCs/>
          <w:szCs w:val="24"/>
        </w:rPr>
      </w:pPr>
      <w:r>
        <w:rPr>
          <w:rFonts w:eastAsia="Times New Roman" w:cs="Times New Roman"/>
          <w:bCs/>
          <w:szCs w:val="24"/>
        </w:rPr>
        <w:lastRenderedPageBreak/>
        <w:t>Xiaoming Gao</w:t>
      </w:r>
    </w:p>
    <w:p w14:paraId="482CB443" w14:textId="376B7F93" w:rsidR="008A0C29" w:rsidRPr="008A0C29" w:rsidRDefault="00F5368E" w:rsidP="005E3233">
      <w:pPr>
        <w:spacing w:line="480" w:lineRule="auto"/>
        <w:jc w:val="center"/>
        <w:rPr>
          <w:rFonts w:eastAsia="Times New Roman" w:cs="Times New Roman"/>
          <w:b/>
          <w:bCs/>
          <w:sz w:val="28"/>
          <w:szCs w:val="28"/>
        </w:rPr>
      </w:pPr>
      <w:r>
        <w:rPr>
          <w:rFonts w:cs="Times New Roman"/>
          <w:b/>
          <w:color w:val="000000"/>
          <w:sz w:val="28"/>
          <w:szCs w:val="28"/>
          <w:shd w:val="clear" w:color="auto" w:fill="FFFFFF"/>
        </w:rPr>
        <w:t>Scalable</w:t>
      </w:r>
      <w:r w:rsidRPr="00F5368E">
        <w:rPr>
          <w:rFonts w:cs="Times New Roman"/>
          <w:b/>
          <w:color w:val="000000"/>
          <w:sz w:val="28"/>
          <w:szCs w:val="28"/>
          <w:shd w:val="clear" w:color="auto" w:fill="FFFFFF"/>
        </w:rPr>
        <w:t xml:space="preserve"> A</w:t>
      </w:r>
      <w:r>
        <w:rPr>
          <w:rFonts w:cs="Times New Roman"/>
          <w:b/>
          <w:color w:val="000000"/>
          <w:sz w:val="28"/>
          <w:szCs w:val="28"/>
          <w:shd w:val="clear" w:color="auto" w:fill="FFFFFF"/>
        </w:rPr>
        <w:t>rchitecture for</w:t>
      </w:r>
      <w:r w:rsidRPr="00F5368E">
        <w:rPr>
          <w:rFonts w:cs="Times New Roman"/>
          <w:b/>
          <w:color w:val="000000"/>
          <w:sz w:val="28"/>
          <w:szCs w:val="28"/>
          <w:shd w:val="clear" w:color="auto" w:fill="FFFFFF"/>
        </w:rPr>
        <w:t xml:space="preserve"> </w:t>
      </w:r>
      <w:r>
        <w:rPr>
          <w:rFonts w:cs="Times New Roman"/>
          <w:b/>
          <w:color w:val="000000"/>
          <w:sz w:val="28"/>
          <w:szCs w:val="28"/>
          <w:shd w:val="clear" w:color="auto" w:fill="FFFFFF"/>
        </w:rPr>
        <w:t>Integrated</w:t>
      </w:r>
      <w:r w:rsidRPr="00F5368E">
        <w:rPr>
          <w:rFonts w:cs="Times New Roman"/>
          <w:b/>
          <w:color w:val="000000"/>
          <w:sz w:val="28"/>
          <w:szCs w:val="28"/>
          <w:shd w:val="clear" w:color="auto" w:fill="FFFFFF"/>
        </w:rPr>
        <w:t xml:space="preserve"> B</w:t>
      </w:r>
      <w:r>
        <w:rPr>
          <w:rFonts w:cs="Times New Roman"/>
          <w:b/>
          <w:color w:val="000000"/>
          <w:sz w:val="28"/>
          <w:szCs w:val="28"/>
          <w:shd w:val="clear" w:color="auto" w:fill="FFFFFF"/>
        </w:rPr>
        <w:t>atch</w:t>
      </w:r>
      <w:r w:rsidRPr="00F5368E">
        <w:rPr>
          <w:rFonts w:cs="Times New Roman"/>
          <w:b/>
          <w:color w:val="000000"/>
          <w:sz w:val="28"/>
          <w:szCs w:val="28"/>
          <w:shd w:val="clear" w:color="auto" w:fill="FFFFFF"/>
        </w:rPr>
        <w:t xml:space="preserve"> </w:t>
      </w:r>
      <w:r>
        <w:rPr>
          <w:rFonts w:cs="Times New Roman"/>
          <w:b/>
          <w:color w:val="000000"/>
          <w:sz w:val="28"/>
          <w:szCs w:val="28"/>
          <w:shd w:val="clear" w:color="auto" w:fill="FFFFFF"/>
        </w:rPr>
        <w:t xml:space="preserve">and </w:t>
      </w:r>
      <w:r w:rsidRPr="00F5368E">
        <w:rPr>
          <w:rFonts w:cs="Times New Roman"/>
          <w:b/>
          <w:color w:val="000000"/>
          <w:sz w:val="28"/>
          <w:szCs w:val="28"/>
          <w:shd w:val="clear" w:color="auto" w:fill="FFFFFF"/>
        </w:rPr>
        <w:t>S</w:t>
      </w:r>
      <w:r>
        <w:rPr>
          <w:rFonts w:cs="Times New Roman"/>
          <w:b/>
          <w:color w:val="000000"/>
          <w:sz w:val="28"/>
          <w:szCs w:val="28"/>
          <w:shd w:val="clear" w:color="auto" w:fill="FFFFFF"/>
        </w:rPr>
        <w:t>treaming</w:t>
      </w:r>
      <w:r w:rsidRPr="00F5368E">
        <w:rPr>
          <w:rFonts w:cs="Times New Roman"/>
          <w:b/>
          <w:color w:val="000000"/>
          <w:sz w:val="28"/>
          <w:szCs w:val="28"/>
          <w:shd w:val="clear" w:color="auto" w:fill="FFFFFF"/>
        </w:rPr>
        <w:t xml:space="preserve"> A</w:t>
      </w:r>
      <w:r>
        <w:rPr>
          <w:rFonts w:cs="Times New Roman"/>
          <w:b/>
          <w:color w:val="000000"/>
          <w:sz w:val="28"/>
          <w:szCs w:val="28"/>
          <w:shd w:val="clear" w:color="auto" w:fill="FFFFFF"/>
        </w:rPr>
        <w:t>nalysis</w:t>
      </w:r>
      <w:r w:rsidRPr="00F5368E">
        <w:rPr>
          <w:rFonts w:cs="Times New Roman"/>
          <w:b/>
          <w:color w:val="000000"/>
          <w:sz w:val="28"/>
          <w:szCs w:val="28"/>
          <w:shd w:val="clear" w:color="auto" w:fill="FFFFFF"/>
        </w:rPr>
        <w:t xml:space="preserve"> </w:t>
      </w:r>
      <w:r>
        <w:rPr>
          <w:rFonts w:cs="Times New Roman"/>
          <w:b/>
          <w:color w:val="000000"/>
          <w:sz w:val="28"/>
          <w:szCs w:val="28"/>
          <w:shd w:val="clear" w:color="auto" w:fill="FFFFFF"/>
        </w:rPr>
        <w:t xml:space="preserve">of </w:t>
      </w:r>
      <w:r w:rsidR="009657BF">
        <w:rPr>
          <w:rFonts w:cs="Times New Roman"/>
          <w:b/>
          <w:color w:val="000000"/>
          <w:sz w:val="28"/>
          <w:szCs w:val="28"/>
          <w:shd w:val="clear" w:color="auto" w:fill="FFFFFF"/>
        </w:rPr>
        <w:t>Big</w:t>
      </w:r>
      <w:r w:rsidRPr="00F5368E">
        <w:rPr>
          <w:rFonts w:cs="Times New Roman"/>
          <w:b/>
          <w:color w:val="000000"/>
          <w:sz w:val="28"/>
          <w:szCs w:val="28"/>
          <w:shd w:val="clear" w:color="auto" w:fill="FFFFFF"/>
        </w:rPr>
        <w:t xml:space="preserve"> </w:t>
      </w:r>
      <w:del w:id="9" w:author="xm gao" w:date="2015-01-17T18:19:00Z">
        <w:r w:rsidR="00A855DF">
          <w:rPr>
            <w:rFonts w:cs="Times New Roman"/>
            <w:b/>
            <w:color w:val="000000"/>
            <w:sz w:val="28"/>
            <w:szCs w:val="28"/>
            <w:shd w:val="clear" w:color="auto" w:fill="FFFFFF"/>
          </w:rPr>
          <w:delText xml:space="preserve">Social </w:delText>
        </w:r>
      </w:del>
      <w:r w:rsidRPr="00F5368E">
        <w:rPr>
          <w:rFonts w:cs="Times New Roman"/>
          <w:b/>
          <w:color w:val="000000"/>
          <w:sz w:val="28"/>
          <w:szCs w:val="28"/>
          <w:shd w:val="clear" w:color="auto" w:fill="FFFFFF"/>
        </w:rPr>
        <w:t>D</w:t>
      </w:r>
      <w:r>
        <w:rPr>
          <w:rFonts w:cs="Times New Roman"/>
          <w:b/>
          <w:color w:val="000000"/>
          <w:sz w:val="28"/>
          <w:szCs w:val="28"/>
          <w:shd w:val="clear" w:color="auto" w:fill="FFFFFF"/>
        </w:rPr>
        <w:t>ata</w:t>
      </w:r>
    </w:p>
    <w:p w14:paraId="760C4062" w14:textId="3E934685" w:rsidR="00F5368E" w:rsidRDefault="000F11BF" w:rsidP="00F5368E">
      <w:pPr>
        <w:spacing w:line="480" w:lineRule="auto"/>
        <w:jc w:val="both"/>
        <w:rPr>
          <w:rFonts w:eastAsia="Times New Roman" w:cs="Times New Roman"/>
          <w:szCs w:val="24"/>
        </w:rPr>
      </w:pPr>
      <w:r w:rsidRPr="000F11BF">
        <w:rPr>
          <w:rFonts w:eastAsia="Times New Roman" w:cs="Times New Roman"/>
          <w:szCs w:val="24"/>
        </w:rPr>
        <w:t xml:space="preserve">Scientific research has entered an era driven by data, and many modern data intensive applications demonstrate special characteristics. Data exists in the form of both large historical datasets and high-speed real-time streams, while many analysis pipelines require integrated parallel batch processing and stream processing. </w:t>
      </w:r>
      <w:r w:rsidR="00020730">
        <w:rPr>
          <w:rFonts w:eastAsia="Times New Roman" w:cs="Times New Roman"/>
          <w:szCs w:val="24"/>
        </w:rPr>
        <w:t>In most cases, d</w:t>
      </w:r>
      <w:r w:rsidRPr="000F11BF">
        <w:rPr>
          <w:rFonts w:eastAsia="Times New Roman" w:cs="Times New Roman"/>
          <w:szCs w:val="24"/>
        </w:rPr>
        <w:t xml:space="preserve">espite the large size of the whole dataset, </w:t>
      </w:r>
      <w:del w:id="10" w:author="Windows User" w:date="2015-01-17T18:19:00Z">
        <w:r w:rsidRPr="000F11BF">
          <w:rPr>
            <w:rFonts w:eastAsia="Times New Roman" w:cs="Times New Roman"/>
            <w:szCs w:val="24"/>
          </w:rPr>
          <w:delText xml:space="preserve">most </w:delText>
        </w:r>
      </w:del>
      <w:r w:rsidRPr="000F11BF">
        <w:rPr>
          <w:rFonts w:eastAsia="Times New Roman" w:cs="Times New Roman"/>
          <w:szCs w:val="24"/>
        </w:rPr>
        <w:t xml:space="preserve">analyses </w:t>
      </w:r>
      <w:r w:rsidR="00020730">
        <w:rPr>
          <w:rFonts w:eastAsia="Times New Roman" w:cs="Times New Roman"/>
          <w:szCs w:val="24"/>
        </w:rPr>
        <w:t xml:space="preserve">tend to </w:t>
      </w:r>
      <w:r w:rsidRPr="000F11BF">
        <w:rPr>
          <w:rFonts w:eastAsia="Times New Roman" w:cs="Times New Roman"/>
          <w:szCs w:val="24"/>
        </w:rPr>
        <w:t xml:space="preserve">focus on specific data subsets according to certain criteria. </w:t>
      </w:r>
      <w:r w:rsidR="007B2E46">
        <w:rPr>
          <w:rFonts w:eastAsia="Times New Roman" w:cs="Times New Roman"/>
          <w:szCs w:val="24"/>
        </w:rPr>
        <w:t>Faced with</w:t>
      </w:r>
      <w:r w:rsidR="00020730">
        <w:rPr>
          <w:rFonts w:eastAsia="Times New Roman" w:cs="Times New Roman"/>
          <w:szCs w:val="24"/>
        </w:rPr>
        <w:t xml:space="preserve"> all these situations</w:t>
      </w:r>
      <w:r w:rsidR="007B2E46">
        <w:rPr>
          <w:rFonts w:eastAsia="Times New Roman" w:cs="Times New Roman"/>
          <w:szCs w:val="24"/>
        </w:rPr>
        <w:t>,</w:t>
      </w:r>
      <w:r w:rsidR="00020730">
        <w:rPr>
          <w:rFonts w:eastAsia="Times New Roman" w:cs="Times New Roman"/>
          <w:szCs w:val="24"/>
        </w:rPr>
        <w:t xml:space="preserve"> s</w:t>
      </w:r>
      <w:r w:rsidRPr="000F11BF">
        <w:rPr>
          <w:rFonts w:eastAsia="Times New Roman" w:cs="Times New Roman"/>
          <w:szCs w:val="24"/>
        </w:rPr>
        <w:t xml:space="preserve">calable solutions are </w:t>
      </w:r>
      <w:r w:rsidR="00020730">
        <w:rPr>
          <w:rFonts w:eastAsia="Times New Roman" w:cs="Times New Roman"/>
          <w:szCs w:val="24"/>
        </w:rPr>
        <w:t>essential to achieve optimal performance</w:t>
      </w:r>
      <w:r w:rsidRPr="000F11BF">
        <w:rPr>
          <w:rFonts w:eastAsia="Times New Roman" w:cs="Times New Roman"/>
          <w:szCs w:val="24"/>
        </w:rPr>
        <w:t>. Correspondingly, integrated support for efficient queries and p</w:t>
      </w:r>
      <w:r>
        <w:rPr>
          <w:rFonts w:eastAsia="Times New Roman" w:cs="Times New Roman"/>
          <w:szCs w:val="24"/>
        </w:rPr>
        <w:t>ost- query analysis is required</w:t>
      </w:r>
      <w:r w:rsidR="00F5368E">
        <w:rPr>
          <w:rFonts w:eastAsia="Times New Roman" w:cs="Times New Roman"/>
          <w:szCs w:val="24"/>
        </w:rPr>
        <w:t>.</w:t>
      </w:r>
    </w:p>
    <w:p w14:paraId="4E734B1C" w14:textId="5F4C6535" w:rsidR="000F11BF" w:rsidRDefault="001B7347" w:rsidP="000F11BF">
      <w:pPr>
        <w:spacing w:line="480" w:lineRule="auto"/>
        <w:jc w:val="both"/>
        <w:rPr>
          <w:rFonts w:eastAsia="Times New Roman" w:cs="Times New Roman"/>
          <w:szCs w:val="24"/>
        </w:rPr>
      </w:pPr>
      <w:r>
        <w:rPr>
          <w:rFonts w:eastAsia="Times New Roman" w:cs="Times New Roman"/>
          <w:szCs w:val="24"/>
        </w:rPr>
        <w:t>T</w:t>
      </w:r>
      <w:r w:rsidR="000F11BF" w:rsidRPr="000F11BF">
        <w:rPr>
          <w:rFonts w:eastAsia="Times New Roman" w:cs="Times New Roman"/>
          <w:szCs w:val="24"/>
        </w:rPr>
        <w:t xml:space="preserve">o </w:t>
      </w:r>
      <w:r>
        <w:rPr>
          <w:rFonts w:eastAsia="Times New Roman" w:cs="Times New Roman"/>
          <w:szCs w:val="24"/>
        </w:rPr>
        <w:t xml:space="preserve">address </w:t>
      </w:r>
      <w:r w:rsidR="000F11BF" w:rsidRPr="000F11BF">
        <w:rPr>
          <w:rFonts w:eastAsia="Times New Roman" w:cs="Times New Roman"/>
          <w:szCs w:val="24"/>
        </w:rPr>
        <w:t>the system-level requirements brought by such characteristics, this dissertation proposes a scalable architecture for supporting integrated queries, batch analysis, and streaming analysis of Big Data in the cloud. We verify its effectiveness and efficiency with real use cases from a representative application domain – social media data analysis – and tackle related research challenges emerging from each module of the architecture</w:t>
      </w:r>
      <w:r>
        <w:rPr>
          <w:rFonts w:eastAsia="Times New Roman" w:cs="Times New Roman"/>
          <w:szCs w:val="24"/>
        </w:rPr>
        <w:t xml:space="preserve"> by integrating and extending multiple state-of-the-art Big Data storage and processing systems.</w:t>
      </w:r>
    </w:p>
    <w:p w14:paraId="0660C169" w14:textId="0AC2A499" w:rsidR="006D4C63" w:rsidRPr="006D4C63" w:rsidRDefault="00D31D20" w:rsidP="006D4C63">
      <w:pPr>
        <w:spacing w:line="480" w:lineRule="auto"/>
        <w:jc w:val="both"/>
        <w:rPr>
          <w:rFonts w:eastAsia="Times New Roman" w:cs="Times New Roman"/>
          <w:szCs w:val="24"/>
        </w:rPr>
      </w:pPr>
      <w:del w:id="11" w:author="Windows User" w:date="2015-01-17T18:19:00Z">
        <w:r w:rsidRPr="00D31D20">
          <w:rPr>
            <w:rFonts w:eastAsia="Times New Roman" w:cs="Times New Roman"/>
            <w:szCs w:val="24"/>
          </w:rPr>
          <w:delText>In the storage layer, we</w:delText>
        </w:r>
      </w:del>
      <w:ins w:id="12" w:author="Windows User" w:date="2015-01-17T18:19:00Z">
        <w:r w:rsidR="00020730">
          <w:rPr>
            <w:rFonts w:eastAsia="Times New Roman" w:cs="Times New Roman"/>
            <w:szCs w:val="24"/>
          </w:rPr>
          <w:t>W</w:t>
        </w:r>
        <w:r w:rsidRPr="00D31D20">
          <w:rPr>
            <w:rFonts w:eastAsia="Times New Roman" w:cs="Times New Roman"/>
            <w:szCs w:val="24"/>
          </w:rPr>
          <w:t>e</w:t>
        </w:r>
      </w:ins>
      <w:r w:rsidRPr="00D31D20">
        <w:rPr>
          <w:rFonts w:eastAsia="Times New Roman" w:cs="Times New Roman"/>
          <w:szCs w:val="24"/>
        </w:rPr>
        <w:t xml:space="preserve"> </w:t>
      </w:r>
      <w:r w:rsidR="006D4C63">
        <w:rPr>
          <w:rFonts w:eastAsia="Times New Roman" w:cs="Times New Roman"/>
          <w:szCs w:val="24"/>
        </w:rPr>
        <w:t>reveal</w:t>
      </w:r>
      <w:r w:rsidRPr="00D31D20">
        <w:rPr>
          <w:rFonts w:eastAsia="Times New Roman" w:cs="Times New Roman"/>
          <w:szCs w:val="24"/>
        </w:rPr>
        <w:t xml:space="preserve"> that existing text indexing techniques do not work well for the unique queries of social media data</w:t>
      </w:r>
      <w:del w:id="13" w:author="Windows User" w:date="2015-01-17T18:19:00Z">
        <w:r w:rsidRPr="00D31D20">
          <w:rPr>
            <w:rFonts w:eastAsia="Times New Roman" w:cs="Times New Roman"/>
            <w:szCs w:val="24"/>
          </w:rPr>
          <w:delText xml:space="preserve">, </w:delText>
        </w:r>
      </w:del>
      <w:ins w:id="14" w:author="Windows User" w:date="2015-01-17T18:19:00Z">
        <w:r w:rsidR="00020730">
          <w:rPr>
            <w:rFonts w:eastAsia="Times New Roman" w:cs="Times New Roman"/>
            <w:szCs w:val="24"/>
          </w:rPr>
          <w:t xml:space="preserve"> i</w:t>
        </w:r>
        <w:r w:rsidR="00020730" w:rsidRPr="00D31D20">
          <w:rPr>
            <w:rFonts w:eastAsia="Times New Roman" w:cs="Times New Roman"/>
            <w:szCs w:val="24"/>
          </w:rPr>
          <w:t>n the storage layer,</w:t>
        </w:r>
        <w:r w:rsidRPr="00D31D20">
          <w:rPr>
            <w:rFonts w:eastAsia="Times New Roman" w:cs="Times New Roman"/>
            <w:szCs w:val="24"/>
          </w:rPr>
          <w:t xml:space="preserve"> </w:t>
        </w:r>
      </w:ins>
      <w:r w:rsidRPr="00D31D20">
        <w:rPr>
          <w:rFonts w:eastAsia="Times New Roman" w:cs="Times New Roman"/>
          <w:szCs w:val="24"/>
        </w:rPr>
        <w:t xml:space="preserve">which involve constraints on both textual and social context such as temporal or network information. To address this issue we leverage the HBase system as the storage substrate and extend it with a flexible indexing framework – IndexedHBase. This </w:t>
      </w:r>
      <w:r w:rsidR="006D4C63" w:rsidRPr="006D4C63">
        <w:rPr>
          <w:rFonts w:eastAsia="Times New Roman" w:cs="Times New Roman"/>
          <w:szCs w:val="24"/>
        </w:rPr>
        <w:t xml:space="preserve">allows users to define fully customizable text index structures that </w:t>
      </w:r>
      <w:r w:rsidR="001A0DA7">
        <w:rPr>
          <w:rFonts w:eastAsia="Times New Roman" w:cs="Times New Roman"/>
          <w:szCs w:val="24"/>
        </w:rPr>
        <w:t xml:space="preserve">are not supported by current state-of-the-art text indexing systems such as distributed Solr. </w:t>
      </w:r>
      <w:r w:rsidR="001A0DA7">
        <w:rPr>
          <w:rFonts w:eastAsia="Times New Roman" w:cs="Times New Roman"/>
          <w:szCs w:val="24"/>
        </w:rPr>
        <w:lastRenderedPageBreak/>
        <w:t>Such index struct</w:t>
      </w:r>
      <w:r w:rsidR="00020730">
        <w:rPr>
          <w:rFonts w:eastAsia="Times New Roman" w:cs="Times New Roman"/>
          <w:szCs w:val="24"/>
        </w:rPr>
        <w:t>u</w:t>
      </w:r>
      <w:r w:rsidR="001A0DA7">
        <w:rPr>
          <w:rFonts w:eastAsia="Times New Roman" w:cs="Times New Roman"/>
          <w:szCs w:val="24"/>
        </w:rPr>
        <w:t xml:space="preserve">res can </w:t>
      </w:r>
      <w:r w:rsidR="006D4C63" w:rsidRPr="006D4C63">
        <w:rPr>
          <w:rFonts w:eastAsia="Times New Roman" w:cs="Times New Roman"/>
          <w:szCs w:val="24"/>
        </w:rPr>
        <w:t xml:space="preserve">embed the precise social context information </w:t>
      </w:r>
      <w:r w:rsidR="001A0DA7">
        <w:rPr>
          <w:rFonts w:eastAsia="Times New Roman" w:cs="Times New Roman"/>
          <w:szCs w:val="24"/>
        </w:rPr>
        <w:t xml:space="preserve">that is </w:t>
      </w:r>
      <w:r w:rsidR="006D4C63" w:rsidRPr="006D4C63">
        <w:rPr>
          <w:rFonts w:eastAsia="Times New Roman" w:cs="Times New Roman"/>
          <w:szCs w:val="24"/>
        </w:rPr>
        <w:t>necessary for efficient evaluation of the queries.</w:t>
      </w:r>
    </w:p>
    <w:p w14:paraId="0CD215BC" w14:textId="43D8A618" w:rsidR="006D4C63" w:rsidRPr="006D4C63" w:rsidRDefault="006D4C63" w:rsidP="006D4C63">
      <w:pPr>
        <w:spacing w:line="480" w:lineRule="auto"/>
        <w:jc w:val="both"/>
        <w:rPr>
          <w:rFonts w:eastAsia="Times New Roman" w:cs="Times New Roman"/>
          <w:szCs w:val="24"/>
        </w:rPr>
      </w:pPr>
      <w:r w:rsidRPr="006D4C63">
        <w:rPr>
          <w:rFonts w:eastAsia="Times New Roman" w:cs="Times New Roman"/>
          <w:szCs w:val="24"/>
        </w:rPr>
        <w:t xml:space="preserve">The batch analysis module demonstrates </w:t>
      </w:r>
      <w:r>
        <w:rPr>
          <w:rFonts w:eastAsia="Times New Roman" w:cs="Times New Roman"/>
          <w:szCs w:val="24"/>
        </w:rPr>
        <w:t>that</w:t>
      </w:r>
      <w:r w:rsidRPr="006D4C63">
        <w:rPr>
          <w:rFonts w:eastAsia="Times New Roman" w:cs="Times New Roman"/>
          <w:szCs w:val="24"/>
        </w:rPr>
        <w:t xml:space="preserve"> social media data analysis workflows usually consist of multiple algorithms with </w:t>
      </w:r>
      <w:r w:rsidR="00E846E8">
        <w:rPr>
          <w:rFonts w:eastAsia="Times New Roman" w:cs="Times New Roman"/>
          <w:szCs w:val="24"/>
        </w:rPr>
        <w:t>varying</w:t>
      </w:r>
      <w:r w:rsidR="00E846E8" w:rsidRPr="006D4C63">
        <w:rPr>
          <w:rFonts w:eastAsia="Times New Roman" w:cs="Times New Roman"/>
          <w:szCs w:val="24"/>
        </w:rPr>
        <w:t xml:space="preserve"> </w:t>
      </w:r>
      <w:r w:rsidRPr="006D4C63">
        <w:rPr>
          <w:rFonts w:eastAsia="Times New Roman" w:cs="Times New Roman"/>
          <w:szCs w:val="24"/>
        </w:rPr>
        <w:t xml:space="preserve">computation and communication patterns which are suitable for different processing frameworks such as Hadoop, Twister, etc. In order to achieve efficient execution of the whole workflow, we extend IndexedHBase to an integrated analysis stack based on YARN, which can dynamically adopt different processing frameworks to complete analysis tasks. Based on this we </w:t>
      </w:r>
      <w:r w:rsidR="001A0DA7">
        <w:rPr>
          <w:rFonts w:eastAsia="Times New Roman" w:cs="Times New Roman"/>
          <w:szCs w:val="24"/>
        </w:rPr>
        <w:t>develop</w:t>
      </w:r>
      <w:r w:rsidRPr="006D4C63">
        <w:rPr>
          <w:rFonts w:eastAsia="Times New Roman" w:cs="Times New Roman"/>
          <w:szCs w:val="24"/>
        </w:rPr>
        <w:t xml:space="preserve"> a set of analysis algorithms</w:t>
      </w:r>
      <w:r>
        <w:rPr>
          <w:rFonts w:eastAsia="Times New Roman" w:cs="Times New Roman"/>
          <w:szCs w:val="24"/>
        </w:rPr>
        <w:t xml:space="preserve"> that</w:t>
      </w:r>
      <w:r w:rsidRPr="006D4C63">
        <w:rPr>
          <w:rFonts w:eastAsia="Times New Roman" w:cs="Times New Roman"/>
          <w:szCs w:val="24"/>
        </w:rPr>
        <w:t xml:space="preserve"> are useful </w:t>
      </w:r>
      <w:r w:rsidR="008C6AC8">
        <w:rPr>
          <w:rFonts w:eastAsia="Times New Roman" w:cs="Times New Roman"/>
          <w:szCs w:val="24"/>
        </w:rPr>
        <w:t xml:space="preserve">for </w:t>
      </w:r>
      <w:r w:rsidRPr="006D4C63">
        <w:rPr>
          <w:rFonts w:eastAsia="Times New Roman" w:cs="Times New Roman"/>
          <w:szCs w:val="24"/>
        </w:rPr>
        <w:t>many research scenarios</w:t>
      </w:r>
      <w:r w:rsidR="001A0DA7">
        <w:rPr>
          <w:rFonts w:eastAsia="Times New Roman" w:cs="Times New Roman"/>
          <w:szCs w:val="24"/>
        </w:rPr>
        <w:t>, and</w:t>
      </w:r>
      <w:r w:rsidRPr="006D4C63">
        <w:rPr>
          <w:rFonts w:eastAsia="Times New Roman" w:cs="Times New Roman"/>
          <w:szCs w:val="24"/>
        </w:rPr>
        <w:t xml:space="preserve"> demonstrate the composition and execution of workflows by reproducing the end-to-end analysis process</w:t>
      </w:r>
      <w:r w:rsidR="008A1AA7">
        <w:rPr>
          <w:rFonts w:eastAsia="Times New Roman" w:cs="Times New Roman"/>
          <w:szCs w:val="24"/>
        </w:rPr>
        <w:t xml:space="preserve">es from </w:t>
      </w:r>
      <w:r w:rsidRPr="006D4C63">
        <w:rPr>
          <w:rFonts w:eastAsia="Times New Roman" w:cs="Times New Roman"/>
          <w:szCs w:val="24"/>
        </w:rPr>
        <w:t>published research project</w:t>
      </w:r>
      <w:r w:rsidR="008A1AA7">
        <w:rPr>
          <w:rFonts w:eastAsia="Times New Roman" w:cs="Times New Roman"/>
          <w:szCs w:val="24"/>
        </w:rPr>
        <w:t>s</w:t>
      </w:r>
      <w:r w:rsidRPr="006D4C63">
        <w:rPr>
          <w:rFonts w:eastAsia="Times New Roman" w:cs="Times New Roman"/>
          <w:szCs w:val="24"/>
        </w:rPr>
        <w:t xml:space="preserve">. </w:t>
      </w:r>
    </w:p>
    <w:p w14:paraId="622D4C0C" w14:textId="72AD1FBF" w:rsidR="001A0DA7" w:rsidRDefault="001A0DA7" w:rsidP="001A0DA7">
      <w:pPr>
        <w:spacing w:line="480" w:lineRule="auto"/>
        <w:jc w:val="both"/>
        <w:rPr>
          <w:rFonts w:eastAsia="Times New Roman" w:cs="Times New Roman"/>
          <w:szCs w:val="24"/>
        </w:rPr>
      </w:pPr>
      <w:r w:rsidRPr="001A0DA7">
        <w:rPr>
          <w:rFonts w:eastAsia="Times New Roman" w:cs="Times New Roman"/>
          <w:szCs w:val="24"/>
        </w:rPr>
        <w:t xml:space="preserve">Finally, in the streaming analysis module, the high-dimensional data representation of social media streams poses special challenges to sophisticated parallel stream mining problems such as clustering. </w:t>
      </w:r>
      <w:r w:rsidR="008C6AC8" w:rsidRPr="001A0DA7">
        <w:rPr>
          <w:rFonts w:eastAsia="Times New Roman" w:cs="Times New Roman"/>
          <w:szCs w:val="24"/>
        </w:rPr>
        <w:t xml:space="preserve">Due to the sparsity of the high-dimensional data vectors, traditional synchronization that directly broadcasts the centroids becomes too expensive and </w:t>
      </w:r>
      <w:r w:rsidR="008A1AA7">
        <w:rPr>
          <w:rFonts w:eastAsia="Times New Roman" w:cs="Times New Roman"/>
          <w:szCs w:val="24"/>
        </w:rPr>
        <w:t>severely impacts</w:t>
      </w:r>
      <w:r w:rsidR="008C6AC8" w:rsidRPr="001A0DA7">
        <w:rPr>
          <w:rFonts w:eastAsia="Times New Roman" w:cs="Times New Roman"/>
          <w:szCs w:val="24"/>
        </w:rPr>
        <w:t xml:space="preserve"> the scalability of the parallel algorithm. </w:t>
      </w:r>
      <w:r w:rsidR="001279C9">
        <w:rPr>
          <w:rFonts w:eastAsia="Times New Roman" w:cs="Times New Roman"/>
          <w:szCs w:val="24"/>
        </w:rPr>
        <w:t>Our solution is to</w:t>
      </w:r>
      <w:r w:rsidR="008C6AC8">
        <w:rPr>
          <w:rFonts w:eastAsia="Times New Roman" w:cs="Times New Roman"/>
          <w:szCs w:val="24"/>
        </w:rPr>
        <w:t xml:space="preserve"> extend the Storm stream processing engine by building a separate synchronization channel using a pub-sub messaging system, and design a novel synchronization strategy that broadcasts the incremental changes (“deltas”) instead of the whole centroids of the clusters.</w:t>
      </w:r>
    </w:p>
    <w:p w14:paraId="1C9A33A0" w14:textId="4E26E0CC" w:rsidR="008C6AC8" w:rsidRPr="001A0DA7" w:rsidRDefault="008C6AC8" w:rsidP="001A0DA7">
      <w:pPr>
        <w:spacing w:line="480" w:lineRule="auto"/>
        <w:jc w:val="both"/>
        <w:rPr>
          <w:rFonts w:eastAsia="Times New Roman" w:cs="Times New Roman"/>
          <w:szCs w:val="24"/>
        </w:rPr>
      </w:pPr>
      <w:r w:rsidRPr="00F5368E">
        <w:rPr>
          <w:rFonts w:eastAsia="Times New Roman" w:cs="Times New Roman"/>
          <w:szCs w:val="24"/>
        </w:rPr>
        <w:t xml:space="preserve">We use real applications from the Truthy social media data observatory to evaluate </w:t>
      </w:r>
      <w:r>
        <w:rPr>
          <w:rFonts w:eastAsia="Times New Roman" w:cs="Times New Roman"/>
          <w:szCs w:val="24"/>
        </w:rPr>
        <w:t>our architecture</w:t>
      </w:r>
      <w:r w:rsidRPr="00F5368E">
        <w:rPr>
          <w:rFonts w:eastAsia="Times New Roman" w:cs="Times New Roman"/>
          <w:szCs w:val="24"/>
        </w:rPr>
        <w:t xml:space="preserve">. Preliminary performance tests show that our solutions </w:t>
      </w:r>
      <w:r>
        <w:rPr>
          <w:rFonts w:eastAsia="Times New Roman" w:cs="Times New Roman"/>
          <w:szCs w:val="24"/>
        </w:rPr>
        <w:t xml:space="preserve">for parallel data loading/indexing, query and analysis task execution, and stream clustering all </w:t>
      </w:r>
      <w:r w:rsidRPr="00F5368E">
        <w:rPr>
          <w:rFonts w:eastAsia="Times New Roman" w:cs="Times New Roman"/>
          <w:szCs w:val="24"/>
        </w:rPr>
        <w:t xml:space="preserve">outperform implementations using </w:t>
      </w:r>
      <w:r>
        <w:rPr>
          <w:rFonts w:eastAsia="Times New Roman" w:cs="Times New Roman"/>
          <w:szCs w:val="24"/>
        </w:rPr>
        <w:t>current state-of-the-art technologies</w:t>
      </w:r>
      <w:r w:rsidRPr="00F5368E">
        <w:rPr>
          <w:rFonts w:eastAsia="Times New Roman" w:cs="Times New Roman"/>
          <w:szCs w:val="24"/>
        </w:rPr>
        <w:t>.</w:t>
      </w:r>
    </w:p>
    <w:p w14:paraId="0BBDBF28" w14:textId="123674AE" w:rsidR="00533884" w:rsidRDefault="00533884" w:rsidP="005E3233">
      <w:pPr>
        <w:spacing w:line="480" w:lineRule="auto"/>
        <w:jc w:val="both"/>
        <w:rPr>
          <w:rFonts w:eastAsia="Times New Roman" w:cs="Times New Roman"/>
          <w:szCs w:val="24"/>
        </w:rPr>
      </w:pPr>
    </w:p>
    <w:p w14:paraId="095B13A9" w14:textId="77777777" w:rsidR="00F5368E" w:rsidRDefault="00F5368E" w:rsidP="005E3233">
      <w:pPr>
        <w:spacing w:line="480" w:lineRule="auto"/>
        <w:jc w:val="both"/>
        <w:rPr>
          <w:rFonts w:eastAsia="Times New Roman" w:cs="Times New Roman"/>
          <w:szCs w:val="24"/>
        </w:rPr>
      </w:pPr>
    </w:p>
    <w:p w14:paraId="060E01BB" w14:textId="77777777" w:rsidR="00A71789" w:rsidRDefault="00A71789" w:rsidP="005E3233">
      <w:pPr>
        <w:spacing w:line="480" w:lineRule="auto"/>
        <w:jc w:val="both"/>
        <w:rPr>
          <w:rFonts w:eastAsia="Times New Roman" w:cs="Times New Roman"/>
          <w:szCs w:val="24"/>
        </w:rPr>
      </w:pPr>
    </w:p>
    <w:p w14:paraId="62651369" w14:textId="77777777" w:rsidR="00A71789" w:rsidRDefault="00A71789" w:rsidP="005E3233">
      <w:pPr>
        <w:spacing w:line="480" w:lineRule="auto"/>
        <w:jc w:val="both"/>
        <w:rPr>
          <w:rFonts w:eastAsia="Times New Roman" w:cs="Times New Roman"/>
          <w:szCs w:val="24"/>
        </w:rPr>
      </w:pPr>
    </w:p>
    <w:p w14:paraId="5AA690FD" w14:textId="77777777" w:rsidR="00C61190" w:rsidRPr="00495F0D" w:rsidRDefault="006967F7" w:rsidP="008142FD">
      <w:pPr>
        <w:spacing w:after="0" w:line="240" w:lineRule="auto"/>
        <w:jc w:val="right"/>
        <w:rPr>
          <w:rFonts w:eastAsia="Times New Roman" w:cs="Times New Roman"/>
          <w:bCs/>
          <w:sz w:val="28"/>
          <w:szCs w:val="28"/>
        </w:rPr>
      </w:pPr>
      <w:r w:rsidRPr="00495F0D">
        <w:rPr>
          <w:rFonts w:eastAsia="Times New Roman" w:cs="Times New Roman"/>
          <w:bCs/>
          <w:sz w:val="28"/>
          <w:szCs w:val="28"/>
        </w:rPr>
        <w:t xml:space="preserve">                                                                                       </w:t>
      </w:r>
      <w:r w:rsidR="00C61190" w:rsidRPr="00495F0D">
        <w:rPr>
          <w:rFonts w:eastAsia="Times New Roman" w:cs="Times New Roman"/>
          <w:bCs/>
          <w:sz w:val="28"/>
          <w:szCs w:val="28"/>
        </w:rPr>
        <w:t>________________________________</w:t>
      </w:r>
    </w:p>
    <w:p w14:paraId="43151EB0" w14:textId="77777777" w:rsidR="00CC79E8" w:rsidRPr="00495F0D" w:rsidRDefault="00CC79E8" w:rsidP="00CC79E8">
      <w:pPr>
        <w:spacing w:after="0" w:line="240" w:lineRule="auto"/>
        <w:jc w:val="right"/>
        <w:rPr>
          <w:rFonts w:eastAsia="Times New Roman" w:cs="Times New Roman"/>
          <w:bCs/>
          <w:sz w:val="28"/>
          <w:szCs w:val="28"/>
        </w:rPr>
      </w:pPr>
      <w:r>
        <w:rPr>
          <w:rFonts w:eastAsia="Times New Roman" w:cs="Times New Roman"/>
          <w:bCs/>
          <w:sz w:val="28"/>
          <w:szCs w:val="28"/>
        </w:rPr>
        <w:t xml:space="preserve">    </w:t>
      </w:r>
      <w:r w:rsidR="00067A8E">
        <w:rPr>
          <w:rFonts w:eastAsia="Times New Roman" w:cs="Times New Roman"/>
          <w:bCs/>
          <w:sz w:val="28"/>
          <w:szCs w:val="28"/>
        </w:rPr>
        <w:t>Judy Qiu</w:t>
      </w:r>
      <w:r w:rsidRPr="00495F0D">
        <w:rPr>
          <w:rFonts w:eastAsia="Times New Roman" w:cs="Times New Roman"/>
          <w:bCs/>
          <w:sz w:val="28"/>
          <w:szCs w:val="28"/>
        </w:rPr>
        <w:t>, Ph.D.</w:t>
      </w:r>
    </w:p>
    <w:p w14:paraId="1C472B8B" w14:textId="77777777" w:rsidR="006967F7" w:rsidRPr="00495F0D" w:rsidRDefault="006967F7" w:rsidP="00CC79E8">
      <w:pPr>
        <w:spacing w:after="0" w:line="240" w:lineRule="auto"/>
        <w:ind w:right="140"/>
        <w:jc w:val="right"/>
        <w:rPr>
          <w:rFonts w:eastAsia="Times New Roman" w:cs="Times New Roman"/>
          <w:bCs/>
          <w:sz w:val="28"/>
          <w:szCs w:val="28"/>
        </w:rPr>
      </w:pPr>
      <w:r w:rsidRPr="00495F0D">
        <w:rPr>
          <w:rFonts w:eastAsia="Times New Roman" w:cs="Times New Roman"/>
          <w:bCs/>
          <w:sz w:val="28"/>
          <w:szCs w:val="28"/>
        </w:rPr>
        <w:t xml:space="preserve">                                                                                   </w:t>
      </w:r>
    </w:p>
    <w:p w14:paraId="715E32A8" w14:textId="77777777" w:rsidR="00820209" w:rsidRDefault="00820209" w:rsidP="008142FD">
      <w:pPr>
        <w:spacing w:after="0" w:line="240" w:lineRule="auto"/>
        <w:jc w:val="right"/>
        <w:rPr>
          <w:rFonts w:eastAsia="Times New Roman" w:cs="Times New Roman"/>
          <w:bCs/>
          <w:sz w:val="28"/>
          <w:szCs w:val="28"/>
        </w:rPr>
      </w:pPr>
    </w:p>
    <w:p w14:paraId="78F016B2" w14:textId="77777777" w:rsidR="008A1AA7" w:rsidRDefault="008A1AA7" w:rsidP="008142FD">
      <w:pPr>
        <w:spacing w:after="0" w:line="240" w:lineRule="auto"/>
        <w:jc w:val="right"/>
        <w:rPr>
          <w:rFonts w:eastAsia="Times New Roman" w:cs="Times New Roman"/>
          <w:bCs/>
          <w:sz w:val="28"/>
          <w:szCs w:val="28"/>
        </w:rPr>
      </w:pPr>
    </w:p>
    <w:p w14:paraId="45CA5BF4" w14:textId="77777777" w:rsidR="00820209" w:rsidRDefault="00820209" w:rsidP="008142FD">
      <w:pPr>
        <w:spacing w:after="0" w:line="240" w:lineRule="auto"/>
        <w:jc w:val="right"/>
        <w:rPr>
          <w:rFonts w:eastAsia="Times New Roman" w:cs="Times New Roman"/>
          <w:bCs/>
          <w:sz w:val="28"/>
          <w:szCs w:val="28"/>
        </w:rPr>
      </w:pPr>
    </w:p>
    <w:p w14:paraId="7F368278" w14:textId="77777777" w:rsidR="006967F7" w:rsidRPr="00495F0D" w:rsidRDefault="006967F7" w:rsidP="008142FD">
      <w:pPr>
        <w:spacing w:after="0" w:line="240" w:lineRule="auto"/>
        <w:jc w:val="right"/>
        <w:rPr>
          <w:rFonts w:eastAsia="Times New Roman" w:cs="Times New Roman"/>
          <w:bCs/>
          <w:sz w:val="28"/>
          <w:szCs w:val="28"/>
        </w:rPr>
      </w:pPr>
      <w:r w:rsidRPr="00495F0D">
        <w:rPr>
          <w:rFonts w:eastAsia="Times New Roman" w:cs="Times New Roman"/>
          <w:bCs/>
          <w:sz w:val="28"/>
          <w:szCs w:val="28"/>
        </w:rPr>
        <w:t xml:space="preserve">                                                                                        ________________________________</w:t>
      </w:r>
    </w:p>
    <w:p w14:paraId="693825D6" w14:textId="76A7E642" w:rsidR="006967F7" w:rsidRPr="00495F0D" w:rsidRDefault="00067A8E" w:rsidP="008142FD">
      <w:pPr>
        <w:spacing w:after="0" w:line="240" w:lineRule="auto"/>
        <w:jc w:val="right"/>
        <w:rPr>
          <w:rFonts w:eastAsia="Times New Roman" w:cs="Times New Roman"/>
          <w:bCs/>
          <w:sz w:val="28"/>
          <w:szCs w:val="28"/>
        </w:rPr>
      </w:pPr>
      <w:r>
        <w:rPr>
          <w:rFonts w:eastAsia="Times New Roman" w:cs="Times New Roman"/>
          <w:bCs/>
          <w:sz w:val="28"/>
          <w:szCs w:val="28"/>
        </w:rPr>
        <w:t>Geoffrey Charle</w:t>
      </w:r>
      <w:r w:rsidR="001279C9">
        <w:rPr>
          <w:rFonts w:eastAsia="Times New Roman" w:cs="Times New Roman"/>
          <w:bCs/>
          <w:sz w:val="28"/>
          <w:szCs w:val="28"/>
        </w:rPr>
        <w:t>s</w:t>
      </w:r>
      <w:r>
        <w:rPr>
          <w:rFonts w:eastAsia="Times New Roman" w:cs="Times New Roman"/>
          <w:bCs/>
          <w:sz w:val="28"/>
          <w:szCs w:val="28"/>
        </w:rPr>
        <w:t xml:space="preserve"> Fox</w:t>
      </w:r>
      <w:r w:rsidR="006967F7" w:rsidRPr="00495F0D">
        <w:rPr>
          <w:rFonts w:eastAsia="Times New Roman" w:cs="Times New Roman"/>
          <w:bCs/>
          <w:sz w:val="28"/>
          <w:szCs w:val="28"/>
        </w:rPr>
        <w:t>, Ph.D.</w:t>
      </w:r>
    </w:p>
    <w:p w14:paraId="2A10607B" w14:textId="77777777" w:rsidR="006967F7" w:rsidRDefault="006967F7" w:rsidP="008142FD">
      <w:pPr>
        <w:spacing w:after="0" w:line="240" w:lineRule="auto"/>
        <w:jc w:val="right"/>
        <w:rPr>
          <w:rFonts w:eastAsia="Times New Roman" w:cs="Times New Roman"/>
          <w:bCs/>
          <w:sz w:val="28"/>
          <w:szCs w:val="28"/>
        </w:rPr>
      </w:pPr>
    </w:p>
    <w:p w14:paraId="51520B13" w14:textId="77777777" w:rsidR="00820209" w:rsidRDefault="00820209" w:rsidP="008142FD">
      <w:pPr>
        <w:spacing w:after="0" w:line="240" w:lineRule="auto"/>
        <w:jc w:val="right"/>
        <w:rPr>
          <w:rFonts w:eastAsia="Times New Roman" w:cs="Times New Roman"/>
          <w:bCs/>
          <w:sz w:val="28"/>
          <w:szCs w:val="28"/>
        </w:rPr>
      </w:pPr>
    </w:p>
    <w:p w14:paraId="537FC12D" w14:textId="77777777" w:rsidR="00820209" w:rsidRDefault="00820209" w:rsidP="008142FD">
      <w:pPr>
        <w:spacing w:after="0" w:line="240" w:lineRule="auto"/>
        <w:jc w:val="right"/>
        <w:rPr>
          <w:rFonts w:eastAsia="Times New Roman" w:cs="Times New Roman"/>
          <w:bCs/>
          <w:sz w:val="28"/>
          <w:szCs w:val="28"/>
        </w:rPr>
      </w:pPr>
    </w:p>
    <w:p w14:paraId="2DA39284" w14:textId="77777777" w:rsidR="008A1AA7" w:rsidRPr="00495F0D" w:rsidRDefault="008A1AA7" w:rsidP="008142FD">
      <w:pPr>
        <w:spacing w:after="0" w:line="240" w:lineRule="auto"/>
        <w:jc w:val="right"/>
        <w:rPr>
          <w:rFonts w:eastAsia="Times New Roman" w:cs="Times New Roman"/>
          <w:bCs/>
          <w:sz w:val="28"/>
          <w:szCs w:val="28"/>
        </w:rPr>
      </w:pPr>
    </w:p>
    <w:p w14:paraId="6722BD0D" w14:textId="77777777" w:rsidR="006967F7" w:rsidRPr="00495F0D" w:rsidRDefault="006967F7" w:rsidP="008142FD">
      <w:pPr>
        <w:spacing w:after="0" w:line="240" w:lineRule="auto"/>
        <w:jc w:val="right"/>
        <w:rPr>
          <w:rFonts w:eastAsia="Times New Roman" w:cs="Times New Roman"/>
          <w:bCs/>
          <w:sz w:val="28"/>
          <w:szCs w:val="28"/>
        </w:rPr>
      </w:pPr>
      <w:r w:rsidRPr="00495F0D">
        <w:rPr>
          <w:rFonts w:eastAsia="Times New Roman" w:cs="Times New Roman"/>
          <w:bCs/>
          <w:sz w:val="28"/>
          <w:szCs w:val="28"/>
        </w:rPr>
        <w:t xml:space="preserve">                                                                                         ________________________________</w:t>
      </w:r>
    </w:p>
    <w:p w14:paraId="3ABB9688" w14:textId="77777777" w:rsidR="006967F7" w:rsidRPr="00495F0D" w:rsidRDefault="00067A8E" w:rsidP="008142FD">
      <w:pPr>
        <w:spacing w:after="0" w:line="240" w:lineRule="auto"/>
        <w:jc w:val="right"/>
        <w:rPr>
          <w:rFonts w:eastAsia="Times New Roman" w:cs="Times New Roman"/>
          <w:bCs/>
          <w:sz w:val="28"/>
          <w:szCs w:val="28"/>
        </w:rPr>
      </w:pPr>
      <w:r>
        <w:rPr>
          <w:rFonts w:eastAsia="Times New Roman" w:cs="Times New Roman"/>
          <w:bCs/>
          <w:sz w:val="28"/>
          <w:szCs w:val="28"/>
        </w:rPr>
        <w:t>Filippo Menczer</w:t>
      </w:r>
      <w:r w:rsidR="006967F7" w:rsidRPr="00495F0D">
        <w:rPr>
          <w:rFonts w:eastAsia="Times New Roman" w:cs="Times New Roman"/>
          <w:bCs/>
          <w:sz w:val="28"/>
          <w:szCs w:val="28"/>
        </w:rPr>
        <w:t>, Ph.D.</w:t>
      </w:r>
    </w:p>
    <w:p w14:paraId="498AAE15" w14:textId="77777777" w:rsidR="006967F7" w:rsidRPr="00495F0D" w:rsidRDefault="006967F7" w:rsidP="008142FD">
      <w:pPr>
        <w:spacing w:after="0" w:line="240" w:lineRule="auto"/>
        <w:jc w:val="right"/>
        <w:rPr>
          <w:rFonts w:eastAsia="Times New Roman" w:cs="Times New Roman"/>
          <w:bCs/>
          <w:sz w:val="28"/>
          <w:szCs w:val="28"/>
        </w:rPr>
      </w:pPr>
    </w:p>
    <w:p w14:paraId="68452AD3" w14:textId="77777777" w:rsidR="00820209" w:rsidRDefault="00820209" w:rsidP="008142FD">
      <w:pPr>
        <w:spacing w:after="0" w:line="240" w:lineRule="auto"/>
        <w:jc w:val="right"/>
        <w:rPr>
          <w:rFonts w:eastAsia="Times New Roman" w:cs="Times New Roman"/>
          <w:bCs/>
          <w:sz w:val="28"/>
          <w:szCs w:val="28"/>
        </w:rPr>
      </w:pPr>
    </w:p>
    <w:p w14:paraId="7738A27F" w14:textId="77777777" w:rsidR="008A1AA7" w:rsidRDefault="008A1AA7" w:rsidP="008142FD">
      <w:pPr>
        <w:spacing w:after="0" w:line="240" w:lineRule="auto"/>
        <w:jc w:val="right"/>
        <w:rPr>
          <w:rFonts w:eastAsia="Times New Roman" w:cs="Times New Roman"/>
          <w:bCs/>
          <w:sz w:val="28"/>
          <w:szCs w:val="28"/>
        </w:rPr>
      </w:pPr>
    </w:p>
    <w:p w14:paraId="4088E0A1" w14:textId="77777777" w:rsidR="00820209" w:rsidRDefault="00820209" w:rsidP="008142FD">
      <w:pPr>
        <w:spacing w:after="0" w:line="240" w:lineRule="auto"/>
        <w:jc w:val="right"/>
        <w:rPr>
          <w:rFonts w:eastAsia="Times New Roman" w:cs="Times New Roman"/>
          <w:bCs/>
          <w:sz w:val="28"/>
          <w:szCs w:val="28"/>
        </w:rPr>
      </w:pPr>
    </w:p>
    <w:p w14:paraId="5E1E639E" w14:textId="77777777" w:rsidR="006967F7" w:rsidRPr="00495F0D" w:rsidRDefault="006967F7" w:rsidP="008142FD">
      <w:pPr>
        <w:spacing w:after="0" w:line="240" w:lineRule="auto"/>
        <w:jc w:val="right"/>
        <w:rPr>
          <w:rFonts w:eastAsia="Times New Roman" w:cs="Times New Roman"/>
          <w:bCs/>
          <w:sz w:val="28"/>
          <w:szCs w:val="28"/>
        </w:rPr>
      </w:pPr>
      <w:r w:rsidRPr="00495F0D">
        <w:rPr>
          <w:rFonts w:eastAsia="Times New Roman" w:cs="Times New Roman"/>
          <w:bCs/>
          <w:sz w:val="28"/>
          <w:szCs w:val="28"/>
        </w:rPr>
        <w:t xml:space="preserve">                                                                                         ________________________________</w:t>
      </w:r>
    </w:p>
    <w:p w14:paraId="4EE08A27" w14:textId="77777777" w:rsidR="006967F7" w:rsidRPr="00495F0D" w:rsidRDefault="00067A8E" w:rsidP="008142FD">
      <w:pPr>
        <w:spacing w:after="0" w:line="240" w:lineRule="auto"/>
        <w:jc w:val="right"/>
        <w:rPr>
          <w:rFonts w:eastAsia="Times New Roman" w:cs="Times New Roman"/>
          <w:bCs/>
          <w:sz w:val="28"/>
          <w:szCs w:val="28"/>
        </w:rPr>
      </w:pPr>
      <w:r>
        <w:rPr>
          <w:rFonts w:eastAsia="Times New Roman" w:cs="Times New Roman"/>
          <w:bCs/>
          <w:sz w:val="28"/>
          <w:szCs w:val="28"/>
        </w:rPr>
        <w:t>Dirk Van Gucht</w:t>
      </w:r>
      <w:r w:rsidR="006967F7" w:rsidRPr="00495F0D">
        <w:rPr>
          <w:rFonts w:eastAsia="Times New Roman" w:cs="Times New Roman"/>
          <w:bCs/>
          <w:sz w:val="28"/>
          <w:szCs w:val="28"/>
        </w:rPr>
        <w:t>, Ph.D.</w:t>
      </w:r>
    </w:p>
    <w:p w14:paraId="1720C746" w14:textId="77777777" w:rsidR="00E65233" w:rsidRDefault="00E65233" w:rsidP="00073444">
      <w:pPr>
        <w:spacing w:after="120" w:line="480" w:lineRule="auto"/>
        <w:jc w:val="both"/>
        <w:rPr>
          <w:rFonts w:eastAsia="Times New Roman" w:cs="Times New Roman"/>
          <w:szCs w:val="24"/>
        </w:rPr>
        <w:sectPr w:rsidR="00E65233" w:rsidSect="00E65233">
          <w:pgSz w:w="12240" w:h="15840"/>
          <w:pgMar w:top="1440" w:right="1440" w:bottom="1440" w:left="1440" w:header="720" w:footer="720" w:gutter="0"/>
          <w:pgNumType w:fmt="lowerRoman" w:start="2"/>
          <w:cols w:space="720"/>
          <w:docGrid w:linePitch="360"/>
        </w:sectPr>
      </w:pPr>
    </w:p>
    <w:p w14:paraId="5F897862" w14:textId="77777777" w:rsidR="00803BFF" w:rsidRPr="00275C34" w:rsidRDefault="00803BFF" w:rsidP="00803BFF">
      <w:pPr>
        <w:pStyle w:val="Level1"/>
      </w:pPr>
      <w:bookmarkStart w:id="15" w:name="_Toc408261190"/>
      <w:bookmarkStart w:id="16" w:name="_Toc409282163"/>
      <w:r>
        <w:lastRenderedPageBreak/>
        <w:t>Table of Contents</w:t>
      </w:r>
      <w:bookmarkEnd w:id="15"/>
      <w:bookmarkEnd w:id="16"/>
    </w:p>
    <w:p w14:paraId="7590BA90" w14:textId="3AB1231F" w:rsidR="00825910" w:rsidRDefault="005955BA">
      <w:pPr>
        <w:pStyle w:val="TOC1"/>
        <w:tabs>
          <w:tab w:val="right" w:leader="dot" w:pos="9350"/>
        </w:tabs>
        <w:rPr>
          <w:rFonts w:asciiTheme="minorHAnsi" w:hAnsiTheme="minorHAnsi"/>
          <w:noProof/>
          <w:sz w:val="22"/>
          <w:lang w:eastAsia="en-US"/>
        </w:rPr>
      </w:pPr>
      <w:r>
        <w:rPr>
          <w:rFonts w:eastAsia="Times New Roman" w:cs="Times New Roman"/>
          <w:szCs w:val="24"/>
        </w:rPr>
        <w:fldChar w:fldCharType="begin"/>
      </w:r>
      <w:r w:rsidR="00C11633">
        <w:rPr>
          <w:rFonts w:eastAsia="Times New Roman" w:cs="Times New Roman"/>
          <w:szCs w:val="24"/>
        </w:rPr>
        <w:instrText xml:space="preserve"> TOC \o "1-3" \h \z \t "Level 1,1,Level 2,2,Level 3,3,Level 4,4,level 5,5" </w:instrText>
      </w:r>
      <w:r>
        <w:rPr>
          <w:rFonts w:eastAsia="Times New Roman" w:cs="Times New Roman"/>
          <w:szCs w:val="24"/>
        </w:rPr>
        <w:fldChar w:fldCharType="separate"/>
      </w:r>
      <w:hyperlink w:anchor="_Toc409282162" w:history="1">
        <w:r w:rsidR="00825910" w:rsidRPr="00D50F54">
          <w:rPr>
            <w:rStyle w:val="Hyperlink"/>
            <w:noProof/>
          </w:rPr>
          <w:t>Acknowledgements</w:t>
        </w:r>
        <w:r w:rsidR="00825910">
          <w:rPr>
            <w:noProof/>
            <w:webHidden/>
          </w:rPr>
          <w:tab/>
        </w:r>
        <w:r w:rsidR="00825910">
          <w:rPr>
            <w:noProof/>
            <w:webHidden/>
          </w:rPr>
          <w:fldChar w:fldCharType="begin"/>
        </w:r>
        <w:r w:rsidR="00825910">
          <w:rPr>
            <w:noProof/>
            <w:webHidden/>
          </w:rPr>
          <w:instrText xml:space="preserve"> PAGEREF _Toc409282162 \h </w:instrText>
        </w:r>
        <w:r w:rsidR="00825910">
          <w:rPr>
            <w:noProof/>
            <w:webHidden/>
          </w:rPr>
        </w:r>
        <w:r w:rsidR="00825910">
          <w:rPr>
            <w:noProof/>
            <w:webHidden/>
          </w:rPr>
          <w:fldChar w:fldCharType="separate"/>
        </w:r>
        <w:r w:rsidR="00825910">
          <w:rPr>
            <w:noProof/>
            <w:webHidden/>
          </w:rPr>
          <w:t>ii</w:t>
        </w:r>
        <w:r w:rsidR="00825910">
          <w:rPr>
            <w:noProof/>
            <w:webHidden/>
          </w:rPr>
          <w:fldChar w:fldCharType="end"/>
        </w:r>
      </w:hyperlink>
    </w:p>
    <w:p w14:paraId="4C521A14" w14:textId="389D4251" w:rsidR="00825910" w:rsidRDefault="00825910">
      <w:pPr>
        <w:pStyle w:val="TOC1"/>
        <w:tabs>
          <w:tab w:val="right" w:leader="dot" w:pos="9350"/>
        </w:tabs>
        <w:rPr>
          <w:rFonts w:asciiTheme="minorHAnsi" w:hAnsiTheme="minorHAnsi"/>
          <w:noProof/>
          <w:sz w:val="22"/>
          <w:lang w:eastAsia="en-US"/>
        </w:rPr>
      </w:pPr>
      <w:hyperlink w:anchor="_Toc409282163" w:history="1">
        <w:r w:rsidRPr="00D50F54">
          <w:rPr>
            <w:rStyle w:val="Hyperlink"/>
            <w:noProof/>
          </w:rPr>
          <w:t>Table of Contents</w:t>
        </w:r>
        <w:r>
          <w:rPr>
            <w:noProof/>
            <w:webHidden/>
          </w:rPr>
          <w:tab/>
        </w:r>
        <w:r>
          <w:rPr>
            <w:noProof/>
            <w:webHidden/>
          </w:rPr>
          <w:fldChar w:fldCharType="begin"/>
        </w:r>
        <w:r>
          <w:rPr>
            <w:noProof/>
            <w:webHidden/>
          </w:rPr>
          <w:instrText xml:space="preserve"> PAGEREF _Toc409282163 \h </w:instrText>
        </w:r>
        <w:r>
          <w:rPr>
            <w:noProof/>
            <w:webHidden/>
          </w:rPr>
        </w:r>
        <w:r>
          <w:rPr>
            <w:noProof/>
            <w:webHidden/>
          </w:rPr>
          <w:fldChar w:fldCharType="separate"/>
        </w:r>
        <w:r>
          <w:rPr>
            <w:noProof/>
            <w:webHidden/>
          </w:rPr>
          <w:t>ii</w:t>
        </w:r>
        <w:r>
          <w:rPr>
            <w:noProof/>
            <w:webHidden/>
          </w:rPr>
          <w:fldChar w:fldCharType="end"/>
        </w:r>
      </w:hyperlink>
    </w:p>
    <w:p w14:paraId="04BF3D2C" w14:textId="0405E00B" w:rsidR="00825910" w:rsidRDefault="00825910">
      <w:pPr>
        <w:pStyle w:val="TOC1"/>
        <w:tabs>
          <w:tab w:val="right" w:leader="dot" w:pos="9350"/>
        </w:tabs>
        <w:rPr>
          <w:rFonts w:asciiTheme="minorHAnsi" w:hAnsiTheme="minorHAnsi"/>
          <w:noProof/>
          <w:sz w:val="22"/>
          <w:lang w:eastAsia="en-US"/>
        </w:rPr>
      </w:pPr>
      <w:hyperlink w:anchor="_Toc409282164" w:history="1">
        <w:r w:rsidRPr="00D50F54">
          <w:rPr>
            <w:rStyle w:val="Hyperlink"/>
            <w:noProof/>
          </w:rPr>
          <w:t>List of figures and tables</w:t>
        </w:r>
        <w:r>
          <w:rPr>
            <w:noProof/>
            <w:webHidden/>
          </w:rPr>
          <w:tab/>
        </w:r>
        <w:r>
          <w:rPr>
            <w:noProof/>
            <w:webHidden/>
          </w:rPr>
          <w:fldChar w:fldCharType="begin"/>
        </w:r>
        <w:r>
          <w:rPr>
            <w:noProof/>
            <w:webHidden/>
          </w:rPr>
          <w:instrText xml:space="preserve"> PAGEREF _Toc409282164 \h </w:instrText>
        </w:r>
        <w:r>
          <w:rPr>
            <w:noProof/>
            <w:webHidden/>
          </w:rPr>
        </w:r>
        <w:r>
          <w:rPr>
            <w:noProof/>
            <w:webHidden/>
          </w:rPr>
          <w:fldChar w:fldCharType="separate"/>
        </w:r>
        <w:r>
          <w:rPr>
            <w:noProof/>
            <w:webHidden/>
          </w:rPr>
          <w:t>ii</w:t>
        </w:r>
        <w:r>
          <w:rPr>
            <w:noProof/>
            <w:webHidden/>
          </w:rPr>
          <w:fldChar w:fldCharType="end"/>
        </w:r>
      </w:hyperlink>
    </w:p>
    <w:p w14:paraId="379A7489" w14:textId="7070A577" w:rsidR="00825910" w:rsidRDefault="00825910">
      <w:pPr>
        <w:pStyle w:val="TOC1"/>
        <w:tabs>
          <w:tab w:val="right" w:leader="dot" w:pos="9350"/>
        </w:tabs>
        <w:rPr>
          <w:rFonts w:asciiTheme="minorHAnsi" w:hAnsiTheme="minorHAnsi"/>
          <w:noProof/>
          <w:sz w:val="22"/>
          <w:lang w:eastAsia="en-US"/>
        </w:rPr>
      </w:pPr>
      <w:hyperlink w:anchor="_Toc409282165" w:history="1">
        <w:r w:rsidRPr="00D50F54">
          <w:rPr>
            <w:rStyle w:val="Hyperlink"/>
            <w:noProof/>
          </w:rPr>
          <w:t>Chapter 1</w:t>
        </w:r>
        <w:r>
          <w:rPr>
            <w:noProof/>
            <w:webHidden/>
          </w:rPr>
          <w:tab/>
        </w:r>
        <w:r>
          <w:rPr>
            <w:noProof/>
            <w:webHidden/>
          </w:rPr>
          <w:fldChar w:fldCharType="begin"/>
        </w:r>
        <w:r>
          <w:rPr>
            <w:noProof/>
            <w:webHidden/>
          </w:rPr>
          <w:instrText xml:space="preserve"> PAGEREF _Toc409282165 \h </w:instrText>
        </w:r>
        <w:r>
          <w:rPr>
            <w:noProof/>
            <w:webHidden/>
          </w:rPr>
        </w:r>
        <w:r>
          <w:rPr>
            <w:noProof/>
            <w:webHidden/>
          </w:rPr>
          <w:fldChar w:fldCharType="separate"/>
        </w:r>
        <w:r>
          <w:rPr>
            <w:noProof/>
            <w:webHidden/>
          </w:rPr>
          <w:t>2</w:t>
        </w:r>
        <w:r>
          <w:rPr>
            <w:noProof/>
            <w:webHidden/>
          </w:rPr>
          <w:fldChar w:fldCharType="end"/>
        </w:r>
      </w:hyperlink>
    </w:p>
    <w:p w14:paraId="3B758469" w14:textId="2C88AB29" w:rsidR="00825910" w:rsidRDefault="00825910">
      <w:pPr>
        <w:pStyle w:val="TOC2"/>
        <w:tabs>
          <w:tab w:val="right" w:leader="dot" w:pos="9350"/>
        </w:tabs>
        <w:rPr>
          <w:rFonts w:asciiTheme="minorHAnsi" w:hAnsiTheme="minorHAnsi"/>
          <w:noProof/>
          <w:sz w:val="22"/>
          <w:lang w:eastAsia="en-US"/>
        </w:rPr>
      </w:pPr>
      <w:hyperlink w:anchor="_Toc409282166" w:history="1">
        <w:r w:rsidRPr="00D50F54">
          <w:rPr>
            <w:rStyle w:val="Hyperlink"/>
            <w:noProof/>
          </w:rPr>
          <w:t>1.1 Big Data: Emerging Characteristics</w:t>
        </w:r>
        <w:r>
          <w:rPr>
            <w:noProof/>
            <w:webHidden/>
          </w:rPr>
          <w:tab/>
        </w:r>
        <w:r>
          <w:rPr>
            <w:noProof/>
            <w:webHidden/>
          </w:rPr>
          <w:fldChar w:fldCharType="begin"/>
        </w:r>
        <w:r>
          <w:rPr>
            <w:noProof/>
            <w:webHidden/>
          </w:rPr>
          <w:instrText xml:space="preserve"> PAGEREF _Toc409282166 \h </w:instrText>
        </w:r>
        <w:r>
          <w:rPr>
            <w:noProof/>
            <w:webHidden/>
          </w:rPr>
        </w:r>
        <w:r>
          <w:rPr>
            <w:noProof/>
            <w:webHidden/>
          </w:rPr>
          <w:fldChar w:fldCharType="separate"/>
        </w:r>
        <w:r>
          <w:rPr>
            <w:noProof/>
            <w:webHidden/>
          </w:rPr>
          <w:t>2</w:t>
        </w:r>
        <w:r>
          <w:rPr>
            <w:noProof/>
            <w:webHidden/>
          </w:rPr>
          <w:fldChar w:fldCharType="end"/>
        </w:r>
      </w:hyperlink>
    </w:p>
    <w:p w14:paraId="2665856A" w14:textId="121B1126" w:rsidR="00825910" w:rsidRDefault="00825910">
      <w:pPr>
        <w:pStyle w:val="TOC2"/>
        <w:tabs>
          <w:tab w:val="right" w:leader="dot" w:pos="9350"/>
        </w:tabs>
        <w:rPr>
          <w:rFonts w:asciiTheme="minorHAnsi" w:hAnsiTheme="minorHAnsi"/>
          <w:noProof/>
          <w:sz w:val="22"/>
          <w:lang w:eastAsia="en-US"/>
        </w:rPr>
      </w:pPr>
      <w:hyperlink w:anchor="_Toc409282167" w:history="1">
        <w:r w:rsidRPr="00D50F54">
          <w:rPr>
            <w:rStyle w:val="Hyperlink"/>
            <w:noProof/>
          </w:rPr>
          <w:t>1.2 Social Media Data Analysis</w:t>
        </w:r>
        <w:r>
          <w:rPr>
            <w:noProof/>
            <w:webHidden/>
          </w:rPr>
          <w:tab/>
        </w:r>
        <w:r>
          <w:rPr>
            <w:noProof/>
            <w:webHidden/>
          </w:rPr>
          <w:fldChar w:fldCharType="begin"/>
        </w:r>
        <w:r>
          <w:rPr>
            <w:noProof/>
            <w:webHidden/>
          </w:rPr>
          <w:instrText xml:space="preserve"> PAGEREF _Toc409282167 \h </w:instrText>
        </w:r>
        <w:r>
          <w:rPr>
            <w:noProof/>
            <w:webHidden/>
          </w:rPr>
        </w:r>
        <w:r>
          <w:rPr>
            <w:noProof/>
            <w:webHidden/>
          </w:rPr>
          <w:fldChar w:fldCharType="separate"/>
        </w:r>
        <w:r>
          <w:rPr>
            <w:noProof/>
            <w:webHidden/>
          </w:rPr>
          <w:t>2</w:t>
        </w:r>
        <w:r>
          <w:rPr>
            <w:noProof/>
            <w:webHidden/>
          </w:rPr>
          <w:fldChar w:fldCharType="end"/>
        </w:r>
      </w:hyperlink>
    </w:p>
    <w:p w14:paraId="1FBC021C" w14:textId="336D9CB2" w:rsidR="00825910" w:rsidRDefault="00825910">
      <w:pPr>
        <w:pStyle w:val="TOC3"/>
        <w:tabs>
          <w:tab w:val="right" w:leader="dot" w:pos="9350"/>
        </w:tabs>
        <w:rPr>
          <w:rFonts w:asciiTheme="minorHAnsi" w:hAnsiTheme="minorHAnsi"/>
          <w:noProof/>
          <w:sz w:val="22"/>
          <w:lang w:eastAsia="en-US"/>
        </w:rPr>
      </w:pPr>
      <w:hyperlink w:anchor="_Toc409282168" w:history="1">
        <w:r w:rsidRPr="00D50F54">
          <w:rPr>
            <w:rStyle w:val="Hyperlink"/>
            <w:i/>
            <w:noProof/>
          </w:rPr>
          <w:t>1.2.1 Truthy Social Media Observatory</w:t>
        </w:r>
        <w:r>
          <w:rPr>
            <w:noProof/>
            <w:webHidden/>
          </w:rPr>
          <w:tab/>
        </w:r>
        <w:r>
          <w:rPr>
            <w:noProof/>
            <w:webHidden/>
          </w:rPr>
          <w:fldChar w:fldCharType="begin"/>
        </w:r>
        <w:r>
          <w:rPr>
            <w:noProof/>
            <w:webHidden/>
          </w:rPr>
          <w:instrText xml:space="preserve"> PAGEREF _Toc409282168 \h </w:instrText>
        </w:r>
        <w:r>
          <w:rPr>
            <w:noProof/>
            <w:webHidden/>
          </w:rPr>
        </w:r>
        <w:r>
          <w:rPr>
            <w:noProof/>
            <w:webHidden/>
          </w:rPr>
          <w:fldChar w:fldCharType="separate"/>
        </w:r>
        <w:r>
          <w:rPr>
            <w:noProof/>
            <w:webHidden/>
          </w:rPr>
          <w:t>2</w:t>
        </w:r>
        <w:r>
          <w:rPr>
            <w:noProof/>
            <w:webHidden/>
          </w:rPr>
          <w:fldChar w:fldCharType="end"/>
        </w:r>
      </w:hyperlink>
    </w:p>
    <w:p w14:paraId="0AA9B468" w14:textId="0F2133DB" w:rsidR="00825910" w:rsidRDefault="00825910">
      <w:pPr>
        <w:pStyle w:val="TOC3"/>
        <w:tabs>
          <w:tab w:val="right" w:leader="dot" w:pos="9350"/>
        </w:tabs>
        <w:rPr>
          <w:rFonts w:asciiTheme="minorHAnsi" w:hAnsiTheme="minorHAnsi"/>
          <w:noProof/>
          <w:sz w:val="22"/>
          <w:lang w:eastAsia="en-US"/>
        </w:rPr>
      </w:pPr>
      <w:hyperlink w:anchor="_Toc409282169" w:history="1">
        <w:r w:rsidRPr="00D50F54">
          <w:rPr>
            <w:rStyle w:val="Hyperlink"/>
            <w:i/>
            <w:noProof/>
          </w:rPr>
          <w:t>1.2.2 Other Similar Systems</w:t>
        </w:r>
        <w:r>
          <w:rPr>
            <w:noProof/>
            <w:webHidden/>
          </w:rPr>
          <w:tab/>
        </w:r>
        <w:r>
          <w:rPr>
            <w:noProof/>
            <w:webHidden/>
          </w:rPr>
          <w:fldChar w:fldCharType="begin"/>
        </w:r>
        <w:r>
          <w:rPr>
            <w:noProof/>
            <w:webHidden/>
          </w:rPr>
          <w:instrText xml:space="preserve"> PAGEREF _Toc409282169 \h </w:instrText>
        </w:r>
        <w:r>
          <w:rPr>
            <w:noProof/>
            <w:webHidden/>
          </w:rPr>
        </w:r>
        <w:r>
          <w:rPr>
            <w:noProof/>
            <w:webHidden/>
          </w:rPr>
          <w:fldChar w:fldCharType="separate"/>
        </w:r>
        <w:r>
          <w:rPr>
            <w:noProof/>
            <w:webHidden/>
          </w:rPr>
          <w:t>2</w:t>
        </w:r>
        <w:r>
          <w:rPr>
            <w:noProof/>
            <w:webHidden/>
          </w:rPr>
          <w:fldChar w:fldCharType="end"/>
        </w:r>
      </w:hyperlink>
    </w:p>
    <w:p w14:paraId="2B7AB128" w14:textId="07CF0E36" w:rsidR="00825910" w:rsidRDefault="00825910">
      <w:pPr>
        <w:pStyle w:val="TOC2"/>
        <w:tabs>
          <w:tab w:val="right" w:leader="dot" w:pos="9350"/>
        </w:tabs>
        <w:rPr>
          <w:rFonts w:asciiTheme="minorHAnsi" w:hAnsiTheme="minorHAnsi"/>
          <w:noProof/>
          <w:sz w:val="22"/>
          <w:lang w:eastAsia="en-US"/>
        </w:rPr>
      </w:pPr>
      <w:hyperlink w:anchor="_Toc409282170" w:history="1">
        <w:r w:rsidRPr="00D50F54">
          <w:rPr>
            <w:rStyle w:val="Hyperlink"/>
            <w:noProof/>
          </w:rPr>
          <w:t>1.3 Research Challenges</w:t>
        </w:r>
        <w:r>
          <w:rPr>
            <w:noProof/>
            <w:webHidden/>
          </w:rPr>
          <w:tab/>
        </w:r>
        <w:r>
          <w:rPr>
            <w:noProof/>
            <w:webHidden/>
          </w:rPr>
          <w:fldChar w:fldCharType="begin"/>
        </w:r>
        <w:r>
          <w:rPr>
            <w:noProof/>
            <w:webHidden/>
          </w:rPr>
          <w:instrText xml:space="preserve"> PAGEREF _Toc409282170 \h </w:instrText>
        </w:r>
        <w:r>
          <w:rPr>
            <w:noProof/>
            <w:webHidden/>
          </w:rPr>
        </w:r>
        <w:r>
          <w:rPr>
            <w:noProof/>
            <w:webHidden/>
          </w:rPr>
          <w:fldChar w:fldCharType="separate"/>
        </w:r>
        <w:r>
          <w:rPr>
            <w:noProof/>
            <w:webHidden/>
          </w:rPr>
          <w:t>2</w:t>
        </w:r>
        <w:r>
          <w:rPr>
            <w:noProof/>
            <w:webHidden/>
          </w:rPr>
          <w:fldChar w:fldCharType="end"/>
        </w:r>
      </w:hyperlink>
    </w:p>
    <w:p w14:paraId="1CEB07ED" w14:textId="2D60E331" w:rsidR="00825910" w:rsidRDefault="00825910">
      <w:pPr>
        <w:pStyle w:val="TOC3"/>
        <w:tabs>
          <w:tab w:val="right" w:leader="dot" w:pos="9350"/>
        </w:tabs>
        <w:rPr>
          <w:rFonts w:asciiTheme="minorHAnsi" w:hAnsiTheme="minorHAnsi"/>
          <w:noProof/>
          <w:sz w:val="22"/>
          <w:lang w:eastAsia="en-US"/>
        </w:rPr>
      </w:pPr>
      <w:hyperlink w:anchor="_Toc409282171" w:history="1">
        <w:r w:rsidRPr="00D50F54">
          <w:rPr>
            <w:rStyle w:val="Hyperlink"/>
            <w:i/>
            <w:noProof/>
          </w:rPr>
          <w:t>1.3.1 Requirements for Novel Text Indexing Techniques</w:t>
        </w:r>
        <w:r>
          <w:rPr>
            <w:noProof/>
            <w:webHidden/>
          </w:rPr>
          <w:tab/>
        </w:r>
        <w:r>
          <w:rPr>
            <w:noProof/>
            <w:webHidden/>
          </w:rPr>
          <w:fldChar w:fldCharType="begin"/>
        </w:r>
        <w:r>
          <w:rPr>
            <w:noProof/>
            <w:webHidden/>
          </w:rPr>
          <w:instrText xml:space="preserve"> PAGEREF _Toc409282171 \h </w:instrText>
        </w:r>
        <w:r>
          <w:rPr>
            <w:noProof/>
            <w:webHidden/>
          </w:rPr>
        </w:r>
        <w:r>
          <w:rPr>
            <w:noProof/>
            <w:webHidden/>
          </w:rPr>
          <w:fldChar w:fldCharType="separate"/>
        </w:r>
        <w:r>
          <w:rPr>
            <w:noProof/>
            <w:webHidden/>
          </w:rPr>
          <w:t>2</w:t>
        </w:r>
        <w:r>
          <w:rPr>
            <w:noProof/>
            <w:webHidden/>
          </w:rPr>
          <w:fldChar w:fldCharType="end"/>
        </w:r>
      </w:hyperlink>
    </w:p>
    <w:p w14:paraId="7F9BD201" w14:textId="78F8A3C4" w:rsidR="00825910" w:rsidRDefault="00825910">
      <w:pPr>
        <w:pStyle w:val="TOC3"/>
        <w:tabs>
          <w:tab w:val="right" w:leader="dot" w:pos="9350"/>
        </w:tabs>
        <w:rPr>
          <w:rFonts w:asciiTheme="minorHAnsi" w:hAnsiTheme="minorHAnsi"/>
          <w:noProof/>
          <w:sz w:val="22"/>
          <w:lang w:eastAsia="en-US"/>
        </w:rPr>
      </w:pPr>
      <w:hyperlink w:anchor="_Toc409282172" w:history="1">
        <w:r w:rsidRPr="00D50F54">
          <w:rPr>
            <w:rStyle w:val="Hyperlink"/>
            <w:i/>
            <w:noProof/>
          </w:rPr>
          <w:t>1.3.2 Efficient Execution of Analysis Workflows</w:t>
        </w:r>
        <w:r>
          <w:rPr>
            <w:noProof/>
            <w:webHidden/>
          </w:rPr>
          <w:tab/>
        </w:r>
        <w:r>
          <w:rPr>
            <w:noProof/>
            <w:webHidden/>
          </w:rPr>
          <w:fldChar w:fldCharType="begin"/>
        </w:r>
        <w:r>
          <w:rPr>
            <w:noProof/>
            <w:webHidden/>
          </w:rPr>
          <w:instrText xml:space="preserve"> PAGEREF _Toc409282172 \h </w:instrText>
        </w:r>
        <w:r>
          <w:rPr>
            <w:noProof/>
            <w:webHidden/>
          </w:rPr>
        </w:r>
        <w:r>
          <w:rPr>
            <w:noProof/>
            <w:webHidden/>
          </w:rPr>
          <w:fldChar w:fldCharType="separate"/>
        </w:r>
        <w:r>
          <w:rPr>
            <w:noProof/>
            <w:webHidden/>
          </w:rPr>
          <w:t>2</w:t>
        </w:r>
        <w:r>
          <w:rPr>
            <w:noProof/>
            <w:webHidden/>
          </w:rPr>
          <w:fldChar w:fldCharType="end"/>
        </w:r>
      </w:hyperlink>
    </w:p>
    <w:p w14:paraId="17D47870" w14:textId="75AF95A7" w:rsidR="00825910" w:rsidRDefault="00825910">
      <w:pPr>
        <w:pStyle w:val="TOC3"/>
        <w:tabs>
          <w:tab w:val="right" w:leader="dot" w:pos="9350"/>
        </w:tabs>
        <w:rPr>
          <w:rFonts w:asciiTheme="minorHAnsi" w:hAnsiTheme="minorHAnsi"/>
          <w:noProof/>
          <w:sz w:val="22"/>
          <w:lang w:eastAsia="en-US"/>
        </w:rPr>
      </w:pPr>
      <w:hyperlink w:anchor="_Toc409282173" w:history="1">
        <w:r w:rsidRPr="00D50F54">
          <w:rPr>
            <w:rStyle w:val="Hyperlink"/>
            <w:i/>
            <w:noProof/>
          </w:rPr>
          <w:t>1.3.3 Parallel Processing of High-Speed Stream Data</w:t>
        </w:r>
        <w:r>
          <w:rPr>
            <w:noProof/>
            <w:webHidden/>
          </w:rPr>
          <w:tab/>
        </w:r>
        <w:r>
          <w:rPr>
            <w:noProof/>
            <w:webHidden/>
          </w:rPr>
          <w:fldChar w:fldCharType="begin"/>
        </w:r>
        <w:r>
          <w:rPr>
            <w:noProof/>
            <w:webHidden/>
          </w:rPr>
          <w:instrText xml:space="preserve"> PAGEREF _Toc409282173 \h </w:instrText>
        </w:r>
        <w:r>
          <w:rPr>
            <w:noProof/>
            <w:webHidden/>
          </w:rPr>
        </w:r>
        <w:r>
          <w:rPr>
            <w:noProof/>
            <w:webHidden/>
          </w:rPr>
          <w:fldChar w:fldCharType="separate"/>
        </w:r>
        <w:r>
          <w:rPr>
            <w:noProof/>
            <w:webHidden/>
          </w:rPr>
          <w:t>2</w:t>
        </w:r>
        <w:r>
          <w:rPr>
            <w:noProof/>
            <w:webHidden/>
          </w:rPr>
          <w:fldChar w:fldCharType="end"/>
        </w:r>
      </w:hyperlink>
    </w:p>
    <w:p w14:paraId="4D1D0EC5" w14:textId="6C0D26D2" w:rsidR="00825910" w:rsidRDefault="00825910">
      <w:pPr>
        <w:pStyle w:val="TOC2"/>
        <w:tabs>
          <w:tab w:val="right" w:leader="dot" w:pos="9350"/>
        </w:tabs>
        <w:rPr>
          <w:rFonts w:asciiTheme="minorHAnsi" w:hAnsiTheme="minorHAnsi"/>
          <w:noProof/>
          <w:sz w:val="22"/>
          <w:lang w:eastAsia="en-US"/>
        </w:rPr>
      </w:pPr>
      <w:hyperlink w:anchor="_Toc409282174" w:history="1">
        <w:r w:rsidRPr="00D50F54">
          <w:rPr>
            <w:rStyle w:val="Hyperlink"/>
            <w:noProof/>
          </w:rPr>
          <w:t>1.4 Contributions and Outline</w:t>
        </w:r>
        <w:r>
          <w:rPr>
            <w:noProof/>
            <w:webHidden/>
          </w:rPr>
          <w:tab/>
        </w:r>
        <w:r>
          <w:rPr>
            <w:noProof/>
            <w:webHidden/>
          </w:rPr>
          <w:fldChar w:fldCharType="begin"/>
        </w:r>
        <w:r>
          <w:rPr>
            <w:noProof/>
            <w:webHidden/>
          </w:rPr>
          <w:instrText xml:space="preserve"> PAGEREF _Toc409282174 \h </w:instrText>
        </w:r>
        <w:r>
          <w:rPr>
            <w:noProof/>
            <w:webHidden/>
          </w:rPr>
        </w:r>
        <w:r>
          <w:rPr>
            <w:noProof/>
            <w:webHidden/>
          </w:rPr>
          <w:fldChar w:fldCharType="separate"/>
        </w:r>
        <w:r>
          <w:rPr>
            <w:noProof/>
            <w:webHidden/>
          </w:rPr>
          <w:t>2</w:t>
        </w:r>
        <w:r>
          <w:rPr>
            <w:noProof/>
            <w:webHidden/>
          </w:rPr>
          <w:fldChar w:fldCharType="end"/>
        </w:r>
      </w:hyperlink>
    </w:p>
    <w:p w14:paraId="6ECC6A3D" w14:textId="4F972992" w:rsidR="00825910" w:rsidRDefault="00825910">
      <w:pPr>
        <w:pStyle w:val="TOC1"/>
        <w:tabs>
          <w:tab w:val="right" w:leader="dot" w:pos="9350"/>
        </w:tabs>
        <w:rPr>
          <w:rFonts w:asciiTheme="minorHAnsi" w:hAnsiTheme="minorHAnsi"/>
          <w:noProof/>
          <w:sz w:val="22"/>
          <w:lang w:eastAsia="en-US"/>
        </w:rPr>
      </w:pPr>
      <w:hyperlink w:anchor="_Toc409282175" w:history="1">
        <w:r w:rsidRPr="00D50F54">
          <w:rPr>
            <w:rStyle w:val="Hyperlink"/>
            <w:noProof/>
          </w:rPr>
          <w:t>Chapter 2</w:t>
        </w:r>
        <w:r>
          <w:rPr>
            <w:noProof/>
            <w:webHidden/>
          </w:rPr>
          <w:tab/>
        </w:r>
        <w:r>
          <w:rPr>
            <w:noProof/>
            <w:webHidden/>
          </w:rPr>
          <w:fldChar w:fldCharType="begin"/>
        </w:r>
        <w:r>
          <w:rPr>
            <w:noProof/>
            <w:webHidden/>
          </w:rPr>
          <w:instrText xml:space="preserve"> PAGEREF _Toc409282175 \h </w:instrText>
        </w:r>
        <w:r>
          <w:rPr>
            <w:noProof/>
            <w:webHidden/>
          </w:rPr>
        </w:r>
        <w:r>
          <w:rPr>
            <w:noProof/>
            <w:webHidden/>
          </w:rPr>
          <w:fldChar w:fldCharType="separate"/>
        </w:r>
        <w:r>
          <w:rPr>
            <w:noProof/>
            <w:webHidden/>
          </w:rPr>
          <w:t>2</w:t>
        </w:r>
        <w:r>
          <w:rPr>
            <w:noProof/>
            <w:webHidden/>
          </w:rPr>
          <w:fldChar w:fldCharType="end"/>
        </w:r>
      </w:hyperlink>
    </w:p>
    <w:p w14:paraId="33149BB9" w14:textId="75229370" w:rsidR="00825910" w:rsidRDefault="00825910">
      <w:pPr>
        <w:pStyle w:val="TOC2"/>
        <w:tabs>
          <w:tab w:val="right" w:leader="dot" w:pos="9350"/>
        </w:tabs>
        <w:rPr>
          <w:rFonts w:asciiTheme="minorHAnsi" w:hAnsiTheme="minorHAnsi"/>
          <w:noProof/>
          <w:sz w:val="22"/>
          <w:lang w:eastAsia="en-US"/>
        </w:rPr>
      </w:pPr>
      <w:hyperlink w:anchor="_Toc409282176" w:history="1">
        <w:r w:rsidRPr="00D50F54">
          <w:rPr>
            <w:rStyle w:val="Hyperlink"/>
            <w:i/>
            <w:noProof/>
          </w:rPr>
          <w:t>2.1 Overview</w:t>
        </w:r>
        <w:r>
          <w:rPr>
            <w:noProof/>
            <w:webHidden/>
          </w:rPr>
          <w:tab/>
        </w:r>
        <w:r>
          <w:rPr>
            <w:noProof/>
            <w:webHidden/>
          </w:rPr>
          <w:fldChar w:fldCharType="begin"/>
        </w:r>
        <w:r>
          <w:rPr>
            <w:noProof/>
            <w:webHidden/>
          </w:rPr>
          <w:instrText xml:space="preserve"> PAGEREF _Toc409282176 \h </w:instrText>
        </w:r>
        <w:r>
          <w:rPr>
            <w:noProof/>
            <w:webHidden/>
          </w:rPr>
        </w:r>
        <w:r>
          <w:rPr>
            <w:noProof/>
            <w:webHidden/>
          </w:rPr>
          <w:fldChar w:fldCharType="separate"/>
        </w:r>
        <w:r>
          <w:rPr>
            <w:noProof/>
            <w:webHidden/>
          </w:rPr>
          <w:t>2</w:t>
        </w:r>
        <w:r>
          <w:rPr>
            <w:noProof/>
            <w:webHidden/>
          </w:rPr>
          <w:fldChar w:fldCharType="end"/>
        </w:r>
      </w:hyperlink>
    </w:p>
    <w:p w14:paraId="38A6E1E6" w14:textId="4A7F21E1" w:rsidR="00825910" w:rsidRDefault="00825910">
      <w:pPr>
        <w:pStyle w:val="TOC2"/>
        <w:tabs>
          <w:tab w:val="right" w:leader="dot" w:pos="9350"/>
        </w:tabs>
        <w:rPr>
          <w:rFonts w:asciiTheme="minorHAnsi" w:hAnsiTheme="minorHAnsi"/>
          <w:noProof/>
          <w:sz w:val="22"/>
          <w:lang w:eastAsia="en-US"/>
        </w:rPr>
      </w:pPr>
      <w:hyperlink w:anchor="_Toc409282177" w:history="1">
        <w:r w:rsidRPr="00D50F54">
          <w:rPr>
            <w:rStyle w:val="Hyperlink"/>
            <w:noProof/>
          </w:rPr>
          <w:t>2.2 Related Work</w:t>
        </w:r>
        <w:r>
          <w:rPr>
            <w:noProof/>
            <w:webHidden/>
          </w:rPr>
          <w:tab/>
        </w:r>
        <w:r>
          <w:rPr>
            <w:noProof/>
            <w:webHidden/>
          </w:rPr>
          <w:fldChar w:fldCharType="begin"/>
        </w:r>
        <w:r>
          <w:rPr>
            <w:noProof/>
            <w:webHidden/>
          </w:rPr>
          <w:instrText xml:space="preserve"> PAGEREF _Toc409282177 \h </w:instrText>
        </w:r>
        <w:r>
          <w:rPr>
            <w:noProof/>
            <w:webHidden/>
          </w:rPr>
        </w:r>
        <w:r>
          <w:rPr>
            <w:noProof/>
            <w:webHidden/>
          </w:rPr>
          <w:fldChar w:fldCharType="separate"/>
        </w:r>
        <w:r>
          <w:rPr>
            <w:noProof/>
            <w:webHidden/>
          </w:rPr>
          <w:t>2</w:t>
        </w:r>
        <w:r>
          <w:rPr>
            <w:noProof/>
            <w:webHidden/>
          </w:rPr>
          <w:fldChar w:fldCharType="end"/>
        </w:r>
      </w:hyperlink>
    </w:p>
    <w:p w14:paraId="7534F849" w14:textId="0A4387B0" w:rsidR="00825910" w:rsidRDefault="00825910">
      <w:pPr>
        <w:pStyle w:val="TOC2"/>
        <w:tabs>
          <w:tab w:val="right" w:leader="dot" w:pos="9350"/>
        </w:tabs>
        <w:rPr>
          <w:rFonts w:asciiTheme="minorHAnsi" w:hAnsiTheme="minorHAnsi"/>
          <w:noProof/>
          <w:sz w:val="22"/>
          <w:lang w:eastAsia="en-US"/>
        </w:rPr>
      </w:pPr>
      <w:hyperlink w:anchor="_Toc409282178" w:history="1">
        <w:r w:rsidRPr="00D50F54">
          <w:rPr>
            <w:rStyle w:val="Hyperlink"/>
            <w:noProof/>
          </w:rPr>
          <w:t>2.3 Review of NoSQL Databases</w:t>
        </w:r>
        <w:r>
          <w:rPr>
            <w:noProof/>
            <w:webHidden/>
          </w:rPr>
          <w:tab/>
        </w:r>
        <w:r>
          <w:rPr>
            <w:noProof/>
            <w:webHidden/>
          </w:rPr>
          <w:fldChar w:fldCharType="begin"/>
        </w:r>
        <w:r>
          <w:rPr>
            <w:noProof/>
            <w:webHidden/>
          </w:rPr>
          <w:instrText xml:space="preserve"> PAGEREF _Toc409282178 \h </w:instrText>
        </w:r>
        <w:r>
          <w:rPr>
            <w:noProof/>
            <w:webHidden/>
          </w:rPr>
        </w:r>
        <w:r>
          <w:rPr>
            <w:noProof/>
            <w:webHidden/>
          </w:rPr>
          <w:fldChar w:fldCharType="separate"/>
        </w:r>
        <w:r>
          <w:rPr>
            <w:noProof/>
            <w:webHidden/>
          </w:rPr>
          <w:t>2</w:t>
        </w:r>
        <w:r>
          <w:rPr>
            <w:noProof/>
            <w:webHidden/>
          </w:rPr>
          <w:fldChar w:fldCharType="end"/>
        </w:r>
      </w:hyperlink>
    </w:p>
    <w:p w14:paraId="0C261085" w14:textId="5BB92156" w:rsidR="00825910" w:rsidRDefault="00825910">
      <w:pPr>
        <w:pStyle w:val="TOC3"/>
        <w:tabs>
          <w:tab w:val="right" w:leader="dot" w:pos="9350"/>
        </w:tabs>
        <w:rPr>
          <w:rFonts w:asciiTheme="minorHAnsi" w:hAnsiTheme="minorHAnsi"/>
          <w:noProof/>
          <w:sz w:val="22"/>
          <w:lang w:eastAsia="en-US"/>
        </w:rPr>
      </w:pPr>
      <w:hyperlink w:anchor="_Toc409282179" w:history="1">
        <w:r w:rsidRPr="00D50F54">
          <w:rPr>
            <w:rStyle w:val="Hyperlink"/>
            <w:i/>
            <w:noProof/>
          </w:rPr>
          <w:t>2.3.1 Data Model</w:t>
        </w:r>
        <w:r>
          <w:rPr>
            <w:noProof/>
            <w:webHidden/>
          </w:rPr>
          <w:tab/>
        </w:r>
        <w:r>
          <w:rPr>
            <w:noProof/>
            <w:webHidden/>
          </w:rPr>
          <w:fldChar w:fldCharType="begin"/>
        </w:r>
        <w:r>
          <w:rPr>
            <w:noProof/>
            <w:webHidden/>
          </w:rPr>
          <w:instrText xml:space="preserve"> PAGEREF _Toc409282179 \h </w:instrText>
        </w:r>
        <w:r>
          <w:rPr>
            <w:noProof/>
            <w:webHidden/>
          </w:rPr>
        </w:r>
        <w:r>
          <w:rPr>
            <w:noProof/>
            <w:webHidden/>
          </w:rPr>
          <w:fldChar w:fldCharType="separate"/>
        </w:r>
        <w:r>
          <w:rPr>
            <w:noProof/>
            <w:webHidden/>
          </w:rPr>
          <w:t>2</w:t>
        </w:r>
        <w:r>
          <w:rPr>
            <w:noProof/>
            <w:webHidden/>
          </w:rPr>
          <w:fldChar w:fldCharType="end"/>
        </w:r>
      </w:hyperlink>
    </w:p>
    <w:p w14:paraId="2B546581" w14:textId="6840B522" w:rsidR="00825910" w:rsidRDefault="00825910">
      <w:pPr>
        <w:pStyle w:val="TOC3"/>
        <w:tabs>
          <w:tab w:val="right" w:leader="dot" w:pos="9350"/>
        </w:tabs>
        <w:rPr>
          <w:rFonts w:asciiTheme="minorHAnsi" w:hAnsiTheme="minorHAnsi"/>
          <w:noProof/>
          <w:sz w:val="22"/>
          <w:lang w:eastAsia="en-US"/>
        </w:rPr>
      </w:pPr>
      <w:hyperlink w:anchor="_Toc409282180" w:history="1">
        <w:r w:rsidRPr="00D50F54">
          <w:rPr>
            <w:rStyle w:val="Hyperlink"/>
            <w:i/>
            <w:noProof/>
          </w:rPr>
          <w:t>2.3.2 Data Distribution Mechanism</w:t>
        </w:r>
        <w:r>
          <w:rPr>
            <w:noProof/>
            <w:webHidden/>
          </w:rPr>
          <w:tab/>
        </w:r>
        <w:r>
          <w:rPr>
            <w:noProof/>
            <w:webHidden/>
          </w:rPr>
          <w:fldChar w:fldCharType="begin"/>
        </w:r>
        <w:r>
          <w:rPr>
            <w:noProof/>
            <w:webHidden/>
          </w:rPr>
          <w:instrText xml:space="preserve"> PAGEREF _Toc409282180 \h </w:instrText>
        </w:r>
        <w:r>
          <w:rPr>
            <w:noProof/>
            <w:webHidden/>
          </w:rPr>
        </w:r>
        <w:r>
          <w:rPr>
            <w:noProof/>
            <w:webHidden/>
          </w:rPr>
          <w:fldChar w:fldCharType="separate"/>
        </w:r>
        <w:r>
          <w:rPr>
            <w:noProof/>
            <w:webHidden/>
          </w:rPr>
          <w:t>2</w:t>
        </w:r>
        <w:r>
          <w:rPr>
            <w:noProof/>
            <w:webHidden/>
          </w:rPr>
          <w:fldChar w:fldCharType="end"/>
        </w:r>
      </w:hyperlink>
    </w:p>
    <w:p w14:paraId="5FC6DFA0" w14:textId="1571D1D7" w:rsidR="00825910" w:rsidRDefault="00825910">
      <w:pPr>
        <w:pStyle w:val="TOC3"/>
        <w:tabs>
          <w:tab w:val="right" w:leader="dot" w:pos="9350"/>
        </w:tabs>
        <w:rPr>
          <w:rFonts w:asciiTheme="minorHAnsi" w:hAnsiTheme="minorHAnsi"/>
          <w:noProof/>
          <w:sz w:val="22"/>
          <w:lang w:eastAsia="en-US"/>
        </w:rPr>
      </w:pPr>
      <w:hyperlink w:anchor="_Toc409282181" w:history="1">
        <w:r w:rsidRPr="00D50F54">
          <w:rPr>
            <w:rStyle w:val="Hyperlink"/>
            <w:i/>
            <w:noProof/>
          </w:rPr>
          <w:t>2.3.3 Data Replication and Consistency Management</w:t>
        </w:r>
        <w:r>
          <w:rPr>
            <w:noProof/>
            <w:webHidden/>
          </w:rPr>
          <w:tab/>
        </w:r>
        <w:r>
          <w:rPr>
            <w:noProof/>
            <w:webHidden/>
          </w:rPr>
          <w:fldChar w:fldCharType="begin"/>
        </w:r>
        <w:r>
          <w:rPr>
            <w:noProof/>
            <w:webHidden/>
          </w:rPr>
          <w:instrText xml:space="preserve"> PAGEREF _Toc409282181 \h </w:instrText>
        </w:r>
        <w:r>
          <w:rPr>
            <w:noProof/>
            <w:webHidden/>
          </w:rPr>
        </w:r>
        <w:r>
          <w:rPr>
            <w:noProof/>
            <w:webHidden/>
          </w:rPr>
          <w:fldChar w:fldCharType="separate"/>
        </w:r>
        <w:r>
          <w:rPr>
            <w:noProof/>
            <w:webHidden/>
          </w:rPr>
          <w:t>2</w:t>
        </w:r>
        <w:r>
          <w:rPr>
            <w:noProof/>
            <w:webHidden/>
          </w:rPr>
          <w:fldChar w:fldCharType="end"/>
        </w:r>
      </w:hyperlink>
    </w:p>
    <w:p w14:paraId="6B7DEE31" w14:textId="4A8BDB94" w:rsidR="00825910" w:rsidRDefault="00825910">
      <w:pPr>
        <w:pStyle w:val="TOC3"/>
        <w:tabs>
          <w:tab w:val="right" w:leader="dot" w:pos="9350"/>
        </w:tabs>
        <w:rPr>
          <w:rFonts w:asciiTheme="minorHAnsi" w:hAnsiTheme="minorHAnsi"/>
          <w:noProof/>
          <w:sz w:val="22"/>
          <w:lang w:eastAsia="en-US"/>
        </w:rPr>
      </w:pPr>
      <w:hyperlink w:anchor="_Toc409282182" w:history="1">
        <w:r w:rsidRPr="00D50F54">
          <w:rPr>
            <w:rStyle w:val="Hyperlink"/>
            <w:i/>
            <w:noProof/>
          </w:rPr>
          <w:t>2.3.4 Data Indexing Support</w:t>
        </w:r>
        <w:r>
          <w:rPr>
            <w:noProof/>
            <w:webHidden/>
          </w:rPr>
          <w:tab/>
        </w:r>
        <w:r>
          <w:rPr>
            <w:noProof/>
            <w:webHidden/>
          </w:rPr>
          <w:fldChar w:fldCharType="begin"/>
        </w:r>
        <w:r>
          <w:rPr>
            <w:noProof/>
            <w:webHidden/>
          </w:rPr>
          <w:instrText xml:space="preserve"> PAGEREF _Toc409282182 \h </w:instrText>
        </w:r>
        <w:r>
          <w:rPr>
            <w:noProof/>
            <w:webHidden/>
          </w:rPr>
        </w:r>
        <w:r>
          <w:rPr>
            <w:noProof/>
            <w:webHidden/>
          </w:rPr>
          <w:fldChar w:fldCharType="separate"/>
        </w:r>
        <w:r>
          <w:rPr>
            <w:noProof/>
            <w:webHidden/>
          </w:rPr>
          <w:t>2</w:t>
        </w:r>
        <w:r>
          <w:rPr>
            <w:noProof/>
            <w:webHidden/>
          </w:rPr>
          <w:fldChar w:fldCharType="end"/>
        </w:r>
      </w:hyperlink>
    </w:p>
    <w:p w14:paraId="5927AB4F" w14:textId="727398A0" w:rsidR="00825910" w:rsidRDefault="00825910">
      <w:pPr>
        <w:pStyle w:val="TOC3"/>
        <w:tabs>
          <w:tab w:val="right" w:leader="dot" w:pos="9350"/>
        </w:tabs>
        <w:rPr>
          <w:rFonts w:asciiTheme="minorHAnsi" w:hAnsiTheme="minorHAnsi"/>
          <w:noProof/>
          <w:sz w:val="22"/>
          <w:lang w:eastAsia="en-US"/>
        </w:rPr>
      </w:pPr>
      <w:hyperlink w:anchor="_Toc409282183" w:history="1">
        <w:r w:rsidRPr="00D50F54">
          <w:rPr>
            <w:rStyle w:val="Hyperlink"/>
            <w:i/>
            <w:noProof/>
          </w:rPr>
          <w:t>2.3.5 Distributed Data Processing Support</w:t>
        </w:r>
        <w:r>
          <w:rPr>
            <w:noProof/>
            <w:webHidden/>
          </w:rPr>
          <w:tab/>
        </w:r>
        <w:r>
          <w:rPr>
            <w:noProof/>
            <w:webHidden/>
          </w:rPr>
          <w:fldChar w:fldCharType="begin"/>
        </w:r>
        <w:r>
          <w:rPr>
            <w:noProof/>
            <w:webHidden/>
          </w:rPr>
          <w:instrText xml:space="preserve"> PAGEREF _Toc409282183 \h </w:instrText>
        </w:r>
        <w:r>
          <w:rPr>
            <w:noProof/>
            <w:webHidden/>
          </w:rPr>
        </w:r>
        <w:r>
          <w:rPr>
            <w:noProof/>
            <w:webHidden/>
          </w:rPr>
          <w:fldChar w:fldCharType="separate"/>
        </w:r>
        <w:r>
          <w:rPr>
            <w:noProof/>
            <w:webHidden/>
          </w:rPr>
          <w:t>2</w:t>
        </w:r>
        <w:r>
          <w:rPr>
            <w:noProof/>
            <w:webHidden/>
          </w:rPr>
          <w:fldChar w:fldCharType="end"/>
        </w:r>
      </w:hyperlink>
    </w:p>
    <w:p w14:paraId="61E3E9E9" w14:textId="57B3267D" w:rsidR="00825910" w:rsidRDefault="00825910">
      <w:pPr>
        <w:pStyle w:val="TOC3"/>
        <w:tabs>
          <w:tab w:val="right" w:leader="dot" w:pos="9350"/>
        </w:tabs>
        <w:rPr>
          <w:rFonts w:asciiTheme="minorHAnsi" w:hAnsiTheme="minorHAnsi"/>
          <w:noProof/>
          <w:sz w:val="22"/>
          <w:lang w:eastAsia="en-US"/>
        </w:rPr>
      </w:pPr>
      <w:hyperlink w:anchor="_Toc409282184" w:history="1">
        <w:r w:rsidRPr="00D50F54">
          <w:rPr>
            <w:rStyle w:val="Hyperlink"/>
            <w:i/>
            <w:noProof/>
          </w:rPr>
          <w:t>2.3.6 Summary</w:t>
        </w:r>
        <w:r>
          <w:rPr>
            <w:noProof/>
            <w:webHidden/>
          </w:rPr>
          <w:tab/>
        </w:r>
        <w:r>
          <w:rPr>
            <w:noProof/>
            <w:webHidden/>
          </w:rPr>
          <w:fldChar w:fldCharType="begin"/>
        </w:r>
        <w:r>
          <w:rPr>
            <w:noProof/>
            <w:webHidden/>
          </w:rPr>
          <w:instrText xml:space="preserve"> PAGEREF _Toc409282184 \h </w:instrText>
        </w:r>
        <w:r>
          <w:rPr>
            <w:noProof/>
            <w:webHidden/>
          </w:rPr>
        </w:r>
        <w:r>
          <w:rPr>
            <w:noProof/>
            <w:webHidden/>
          </w:rPr>
          <w:fldChar w:fldCharType="separate"/>
        </w:r>
        <w:r>
          <w:rPr>
            <w:noProof/>
            <w:webHidden/>
          </w:rPr>
          <w:t>2</w:t>
        </w:r>
        <w:r>
          <w:rPr>
            <w:noProof/>
            <w:webHidden/>
          </w:rPr>
          <w:fldChar w:fldCharType="end"/>
        </w:r>
      </w:hyperlink>
    </w:p>
    <w:p w14:paraId="7F918547" w14:textId="0ED866B3" w:rsidR="00825910" w:rsidRDefault="00825910">
      <w:pPr>
        <w:pStyle w:val="TOC2"/>
        <w:tabs>
          <w:tab w:val="right" w:leader="dot" w:pos="9350"/>
        </w:tabs>
        <w:rPr>
          <w:rFonts w:asciiTheme="minorHAnsi" w:hAnsiTheme="minorHAnsi"/>
          <w:noProof/>
          <w:sz w:val="22"/>
          <w:lang w:eastAsia="en-US"/>
        </w:rPr>
      </w:pPr>
      <w:hyperlink w:anchor="_Toc409282185" w:history="1">
        <w:r w:rsidRPr="00D50F54">
          <w:rPr>
            <w:rStyle w:val="Hyperlink"/>
            <w:noProof/>
          </w:rPr>
          <w:t>2.4 Customizable Indexing Framework</w:t>
        </w:r>
        <w:r>
          <w:rPr>
            <w:noProof/>
            <w:webHidden/>
          </w:rPr>
          <w:tab/>
        </w:r>
        <w:r>
          <w:rPr>
            <w:noProof/>
            <w:webHidden/>
          </w:rPr>
          <w:fldChar w:fldCharType="begin"/>
        </w:r>
        <w:r>
          <w:rPr>
            <w:noProof/>
            <w:webHidden/>
          </w:rPr>
          <w:instrText xml:space="preserve"> PAGEREF _Toc409282185 \h </w:instrText>
        </w:r>
        <w:r>
          <w:rPr>
            <w:noProof/>
            <w:webHidden/>
          </w:rPr>
        </w:r>
        <w:r>
          <w:rPr>
            <w:noProof/>
            <w:webHidden/>
          </w:rPr>
          <w:fldChar w:fldCharType="separate"/>
        </w:r>
        <w:r>
          <w:rPr>
            <w:noProof/>
            <w:webHidden/>
          </w:rPr>
          <w:t>2</w:t>
        </w:r>
        <w:r>
          <w:rPr>
            <w:noProof/>
            <w:webHidden/>
          </w:rPr>
          <w:fldChar w:fldCharType="end"/>
        </w:r>
      </w:hyperlink>
    </w:p>
    <w:p w14:paraId="0CB2FBBE" w14:textId="1EE899FA" w:rsidR="00825910" w:rsidRDefault="00825910">
      <w:pPr>
        <w:pStyle w:val="TOC3"/>
        <w:tabs>
          <w:tab w:val="right" w:leader="dot" w:pos="9350"/>
        </w:tabs>
        <w:rPr>
          <w:rFonts w:asciiTheme="minorHAnsi" w:hAnsiTheme="minorHAnsi"/>
          <w:noProof/>
          <w:sz w:val="22"/>
          <w:lang w:eastAsia="en-US"/>
        </w:rPr>
      </w:pPr>
      <w:hyperlink w:anchor="_Toc409282186" w:history="1">
        <w:r w:rsidRPr="00D50F54">
          <w:rPr>
            <w:rStyle w:val="Hyperlink"/>
            <w:i/>
            <w:noProof/>
          </w:rPr>
          <w:t>2.4.1 Input Data Model</w:t>
        </w:r>
        <w:r>
          <w:rPr>
            <w:noProof/>
            <w:webHidden/>
          </w:rPr>
          <w:tab/>
        </w:r>
        <w:r>
          <w:rPr>
            <w:noProof/>
            <w:webHidden/>
          </w:rPr>
          <w:fldChar w:fldCharType="begin"/>
        </w:r>
        <w:r>
          <w:rPr>
            <w:noProof/>
            <w:webHidden/>
          </w:rPr>
          <w:instrText xml:space="preserve"> PAGEREF _Toc409282186 \h </w:instrText>
        </w:r>
        <w:r>
          <w:rPr>
            <w:noProof/>
            <w:webHidden/>
          </w:rPr>
        </w:r>
        <w:r>
          <w:rPr>
            <w:noProof/>
            <w:webHidden/>
          </w:rPr>
          <w:fldChar w:fldCharType="separate"/>
        </w:r>
        <w:r>
          <w:rPr>
            <w:noProof/>
            <w:webHidden/>
          </w:rPr>
          <w:t>2</w:t>
        </w:r>
        <w:r>
          <w:rPr>
            <w:noProof/>
            <w:webHidden/>
          </w:rPr>
          <w:fldChar w:fldCharType="end"/>
        </w:r>
      </w:hyperlink>
    </w:p>
    <w:p w14:paraId="497060BE" w14:textId="5C67C118" w:rsidR="00825910" w:rsidRDefault="00825910">
      <w:pPr>
        <w:pStyle w:val="TOC3"/>
        <w:tabs>
          <w:tab w:val="right" w:leader="dot" w:pos="9350"/>
        </w:tabs>
        <w:rPr>
          <w:rFonts w:asciiTheme="minorHAnsi" w:hAnsiTheme="minorHAnsi"/>
          <w:noProof/>
          <w:sz w:val="22"/>
          <w:lang w:eastAsia="en-US"/>
        </w:rPr>
      </w:pPr>
      <w:hyperlink w:anchor="_Toc409282187" w:history="1">
        <w:r w:rsidRPr="00D50F54">
          <w:rPr>
            <w:rStyle w:val="Hyperlink"/>
            <w:i/>
            <w:noProof/>
          </w:rPr>
          <w:t>2.4.2</w:t>
        </w:r>
        <w:r w:rsidRPr="00D50F54">
          <w:rPr>
            <w:rStyle w:val="Hyperlink"/>
            <w:noProof/>
          </w:rPr>
          <w:t xml:space="preserve"> </w:t>
        </w:r>
        <w:r w:rsidRPr="00D50F54">
          <w:rPr>
            <w:rStyle w:val="Hyperlink"/>
            <w:i/>
            <w:noProof/>
          </w:rPr>
          <w:t>Abstract Index Structure</w:t>
        </w:r>
        <w:r>
          <w:rPr>
            <w:noProof/>
            <w:webHidden/>
          </w:rPr>
          <w:tab/>
        </w:r>
        <w:r>
          <w:rPr>
            <w:noProof/>
            <w:webHidden/>
          </w:rPr>
          <w:fldChar w:fldCharType="begin"/>
        </w:r>
        <w:r>
          <w:rPr>
            <w:noProof/>
            <w:webHidden/>
          </w:rPr>
          <w:instrText xml:space="preserve"> PAGEREF _Toc409282187 \h </w:instrText>
        </w:r>
        <w:r>
          <w:rPr>
            <w:noProof/>
            <w:webHidden/>
          </w:rPr>
        </w:r>
        <w:r>
          <w:rPr>
            <w:noProof/>
            <w:webHidden/>
          </w:rPr>
          <w:fldChar w:fldCharType="separate"/>
        </w:r>
        <w:r>
          <w:rPr>
            <w:noProof/>
            <w:webHidden/>
          </w:rPr>
          <w:t>2</w:t>
        </w:r>
        <w:r>
          <w:rPr>
            <w:noProof/>
            <w:webHidden/>
          </w:rPr>
          <w:fldChar w:fldCharType="end"/>
        </w:r>
      </w:hyperlink>
    </w:p>
    <w:p w14:paraId="773C461E" w14:textId="1367952E" w:rsidR="00825910" w:rsidRDefault="00825910">
      <w:pPr>
        <w:pStyle w:val="TOC3"/>
        <w:tabs>
          <w:tab w:val="right" w:leader="dot" w:pos="9350"/>
        </w:tabs>
        <w:rPr>
          <w:rFonts w:asciiTheme="minorHAnsi" w:hAnsiTheme="minorHAnsi"/>
          <w:noProof/>
          <w:sz w:val="22"/>
          <w:lang w:eastAsia="en-US"/>
        </w:rPr>
      </w:pPr>
      <w:hyperlink w:anchor="_Toc409282188" w:history="1">
        <w:r w:rsidRPr="00D50F54">
          <w:rPr>
            <w:rStyle w:val="Hyperlink"/>
            <w:i/>
            <w:noProof/>
          </w:rPr>
          <w:t>2.4.3</w:t>
        </w:r>
        <w:r w:rsidRPr="00D50F54">
          <w:rPr>
            <w:rStyle w:val="Hyperlink"/>
            <w:noProof/>
          </w:rPr>
          <w:t xml:space="preserve"> </w:t>
        </w:r>
        <w:r w:rsidRPr="00D50F54">
          <w:rPr>
            <w:rStyle w:val="Hyperlink"/>
            <w:i/>
            <w:noProof/>
          </w:rPr>
          <w:t>Interface to Client Applications</w:t>
        </w:r>
        <w:r>
          <w:rPr>
            <w:noProof/>
            <w:webHidden/>
          </w:rPr>
          <w:tab/>
        </w:r>
        <w:r>
          <w:rPr>
            <w:noProof/>
            <w:webHidden/>
          </w:rPr>
          <w:fldChar w:fldCharType="begin"/>
        </w:r>
        <w:r>
          <w:rPr>
            <w:noProof/>
            <w:webHidden/>
          </w:rPr>
          <w:instrText xml:space="preserve"> PAGEREF _Toc409282188 \h </w:instrText>
        </w:r>
        <w:r>
          <w:rPr>
            <w:noProof/>
            <w:webHidden/>
          </w:rPr>
        </w:r>
        <w:r>
          <w:rPr>
            <w:noProof/>
            <w:webHidden/>
          </w:rPr>
          <w:fldChar w:fldCharType="separate"/>
        </w:r>
        <w:r>
          <w:rPr>
            <w:noProof/>
            <w:webHidden/>
          </w:rPr>
          <w:t>2</w:t>
        </w:r>
        <w:r>
          <w:rPr>
            <w:noProof/>
            <w:webHidden/>
          </w:rPr>
          <w:fldChar w:fldCharType="end"/>
        </w:r>
      </w:hyperlink>
    </w:p>
    <w:p w14:paraId="5E5AD8B8" w14:textId="07D2C8ED" w:rsidR="00825910" w:rsidRDefault="00825910">
      <w:pPr>
        <w:pStyle w:val="TOC3"/>
        <w:tabs>
          <w:tab w:val="right" w:leader="dot" w:pos="9350"/>
        </w:tabs>
        <w:rPr>
          <w:rFonts w:asciiTheme="minorHAnsi" w:hAnsiTheme="minorHAnsi"/>
          <w:noProof/>
          <w:sz w:val="22"/>
          <w:lang w:eastAsia="en-US"/>
        </w:rPr>
      </w:pPr>
      <w:hyperlink w:anchor="_Toc409282189" w:history="1">
        <w:r w:rsidRPr="00D50F54">
          <w:rPr>
            <w:rStyle w:val="Hyperlink"/>
            <w:i/>
            <w:noProof/>
          </w:rPr>
          <w:t>2.4.4</w:t>
        </w:r>
        <w:r w:rsidRPr="00D50F54">
          <w:rPr>
            <w:rStyle w:val="Hyperlink"/>
            <w:noProof/>
          </w:rPr>
          <w:t xml:space="preserve"> </w:t>
        </w:r>
        <w:r w:rsidRPr="00D50F54">
          <w:rPr>
            <w:rStyle w:val="Hyperlink"/>
            <w:i/>
            <w:noProof/>
          </w:rPr>
          <w:t>Implementation on HBase – IndexedHBase</w:t>
        </w:r>
        <w:r>
          <w:rPr>
            <w:noProof/>
            <w:webHidden/>
          </w:rPr>
          <w:tab/>
        </w:r>
        <w:r>
          <w:rPr>
            <w:noProof/>
            <w:webHidden/>
          </w:rPr>
          <w:fldChar w:fldCharType="begin"/>
        </w:r>
        <w:r>
          <w:rPr>
            <w:noProof/>
            <w:webHidden/>
          </w:rPr>
          <w:instrText xml:space="preserve"> PAGEREF _Toc409282189 \h </w:instrText>
        </w:r>
        <w:r>
          <w:rPr>
            <w:noProof/>
            <w:webHidden/>
          </w:rPr>
        </w:r>
        <w:r>
          <w:rPr>
            <w:noProof/>
            <w:webHidden/>
          </w:rPr>
          <w:fldChar w:fldCharType="separate"/>
        </w:r>
        <w:r>
          <w:rPr>
            <w:noProof/>
            <w:webHidden/>
          </w:rPr>
          <w:t>2</w:t>
        </w:r>
        <w:r>
          <w:rPr>
            <w:noProof/>
            <w:webHidden/>
          </w:rPr>
          <w:fldChar w:fldCharType="end"/>
        </w:r>
      </w:hyperlink>
    </w:p>
    <w:p w14:paraId="5E38F35E" w14:textId="3C72DCF4" w:rsidR="00825910" w:rsidRDefault="00825910">
      <w:pPr>
        <w:pStyle w:val="TOC3"/>
        <w:tabs>
          <w:tab w:val="right" w:leader="dot" w:pos="9350"/>
        </w:tabs>
        <w:rPr>
          <w:rFonts w:asciiTheme="minorHAnsi" w:hAnsiTheme="minorHAnsi"/>
          <w:noProof/>
          <w:sz w:val="22"/>
          <w:lang w:eastAsia="en-US"/>
        </w:rPr>
      </w:pPr>
      <w:hyperlink w:anchor="_Toc409282190" w:history="1">
        <w:r w:rsidRPr="00D50F54">
          <w:rPr>
            <w:rStyle w:val="Hyperlink"/>
            <w:i/>
            <w:noProof/>
          </w:rPr>
          <w:t>2.4.5</w:t>
        </w:r>
        <w:r w:rsidRPr="00D50F54">
          <w:rPr>
            <w:rStyle w:val="Hyperlink"/>
            <w:noProof/>
          </w:rPr>
          <w:t xml:space="preserve"> </w:t>
        </w:r>
        <w:r w:rsidRPr="00D50F54">
          <w:rPr>
            <w:rStyle w:val="Hyperlink"/>
            <w:i/>
            <w:noProof/>
          </w:rPr>
          <w:t>Implementation on Other NoSQL Databases</w:t>
        </w:r>
        <w:r>
          <w:rPr>
            <w:noProof/>
            <w:webHidden/>
          </w:rPr>
          <w:tab/>
        </w:r>
        <w:r>
          <w:rPr>
            <w:noProof/>
            <w:webHidden/>
          </w:rPr>
          <w:fldChar w:fldCharType="begin"/>
        </w:r>
        <w:r>
          <w:rPr>
            <w:noProof/>
            <w:webHidden/>
          </w:rPr>
          <w:instrText xml:space="preserve"> PAGEREF _Toc409282190 \h </w:instrText>
        </w:r>
        <w:r>
          <w:rPr>
            <w:noProof/>
            <w:webHidden/>
          </w:rPr>
        </w:r>
        <w:r>
          <w:rPr>
            <w:noProof/>
            <w:webHidden/>
          </w:rPr>
          <w:fldChar w:fldCharType="separate"/>
        </w:r>
        <w:r>
          <w:rPr>
            <w:noProof/>
            <w:webHidden/>
          </w:rPr>
          <w:t>2</w:t>
        </w:r>
        <w:r>
          <w:rPr>
            <w:noProof/>
            <w:webHidden/>
          </w:rPr>
          <w:fldChar w:fldCharType="end"/>
        </w:r>
      </w:hyperlink>
    </w:p>
    <w:p w14:paraId="49DD45E6" w14:textId="1D93409A" w:rsidR="00825910" w:rsidRDefault="00825910">
      <w:pPr>
        <w:pStyle w:val="TOC2"/>
        <w:tabs>
          <w:tab w:val="right" w:leader="dot" w:pos="9350"/>
        </w:tabs>
        <w:rPr>
          <w:rFonts w:asciiTheme="minorHAnsi" w:hAnsiTheme="minorHAnsi"/>
          <w:noProof/>
          <w:sz w:val="22"/>
          <w:lang w:eastAsia="en-US"/>
        </w:rPr>
      </w:pPr>
      <w:hyperlink w:anchor="_Toc409282191" w:history="1">
        <w:r w:rsidRPr="00D50F54">
          <w:rPr>
            <w:rStyle w:val="Hyperlink"/>
            <w:noProof/>
          </w:rPr>
          <w:t>2.5 Performance Evaluation</w:t>
        </w:r>
        <w:r>
          <w:rPr>
            <w:noProof/>
            <w:webHidden/>
          </w:rPr>
          <w:tab/>
        </w:r>
        <w:r>
          <w:rPr>
            <w:noProof/>
            <w:webHidden/>
          </w:rPr>
          <w:fldChar w:fldCharType="begin"/>
        </w:r>
        <w:r>
          <w:rPr>
            <w:noProof/>
            <w:webHidden/>
          </w:rPr>
          <w:instrText xml:space="preserve"> PAGEREF _Toc409282191 \h </w:instrText>
        </w:r>
        <w:r>
          <w:rPr>
            <w:noProof/>
            <w:webHidden/>
          </w:rPr>
        </w:r>
        <w:r>
          <w:rPr>
            <w:noProof/>
            <w:webHidden/>
          </w:rPr>
          <w:fldChar w:fldCharType="separate"/>
        </w:r>
        <w:r>
          <w:rPr>
            <w:noProof/>
            <w:webHidden/>
          </w:rPr>
          <w:t>2</w:t>
        </w:r>
        <w:r>
          <w:rPr>
            <w:noProof/>
            <w:webHidden/>
          </w:rPr>
          <w:fldChar w:fldCharType="end"/>
        </w:r>
      </w:hyperlink>
    </w:p>
    <w:p w14:paraId="48CF5FD9" w14:textId="3522241F" w:rsidR="00825910" w:rsidRDefault="00825910">
      <w:pPr>
        <w:pStyle w:val="TOC3"/>
        <w:tabs>
          <w:tab w:val="right" w:leader="dot" w:pos="9350"/>
        </w:tabs>
        <w:rPr>
          <w:rFonts w:asciiTheme="minorHAnsi" w:hAnsiTheme="minorHAnsi"/>
          <w:noProof/>
          <w:sz w:val="22"/>
          <w:lang w:eastAsia="en-US"/>
        </w:rPr>
      </w:pPr>
      <w:hyperlink w:anchor="_Toc409282192" w:history="1">
        <w:r w:rsidRPr="00D50F54">
          <w:rPr>
            <w:rStyle w:val="Hyperlink"/>
            <w:i/>
            <w:noProof/>
          </w:rPr>
          <w:t>2.5.1 Table Schemas on IndexedHBase</w:t>
        </w:r>
        <w:r>
          <w:rPr>
            <w:noProof/>
            <w:webHidden/>
          </w:rPr>
          <w:tab/>
        </w:r>
        <w:r>
          <w:rPr>
            <w:noProof/>
            <w:webHidden/>
          </w:rPr>
          <w:fldChar w:fldCharType="begin"/>
        </w:r>
        <w:r>
          <w:rPr>
            <w:noProof/>
            <w:webHidden/>
          </w:rPr>
          <w:instrText xml:space="preserve"> PAGEREF _Toc409282192 \h </w:instrText>
        </w:r>
        <w:r>
          <w:rPr>
            <w:noProof/>
            <w:webHidden/>
          </w:rPr>
        </w:r>
        <w:r>
          <w:rPr>
            <w:noProof/>
            <w:webHidden/>
          </w:rPr>
          <w:fldChar w:fldCharType="separate"/>
        </w:r>
        <w:r>
          <w:rPr>
            <w:noProof/>
            <w:webHidden/>
          </w:rPr>
          <w:t>2</w:t>
        </w:r>
        <w:r>
          <w:rPr>
            <w:noProof/>
            <w:webHidden/>
          </w:rPr>
          <w:fldChar w:fldCharType="end"/>
        </w:r>
      </w:hyperlink>
    </w:p>
    <w:p w14:paraId="569CD2C2" w14:textId="79D07A5F" w:rsidR="00825910" w:rsidRDefault="00825910">
      <w:pPr>
        <w:pStyle w:val="TOC3"/>
        <w:tabs>
          <w:tab w:val="right" w:leader="dot" w:pos="9350"/>
        </w:tabs>
        <w:rPr>
          <w:rFonts w:asciiTheme="minorHAnsi" w:hAnsiTheme="minorHAnsi"/>
          <w:noProof/>
          <w:sz w:val="22"/>
          <w:lang w:eastAsia="en-US"/>
        </w:rPr>
      </w:pPr>
      <w:hyperlink w:anchor="_Toc409282193" w:history="1">
        <w:r w:rsidRPr="00D50F54">
          <w:rPr>
            <w:rStyle w:val="Hyperlink"/>
            <w:i/>
            <w:noProof/>
          </w:rPr>
          <w:t>2.5.2 Data Loading Strategies</w:t>
        </w:r>
        <w:r>
          <w:rPr>
            <w:noProof/>
            <w:webHidden/>
          </w:rPr>
          <w:tab/>
        </w:r>
        <w:r>
          <w:rPr>
            <w:noProof/>
            <w:webHidden/>
          </w:rPr>
          <w:fldChar w:fldCharType="begin"/>
        </w:r>
        <w:r>
          <w:rPr>
            <w:noProof/>
            <w:webHidden/>
          </w:rPr>
          <w:instrText xml:space="preserve"> PAGEREF _Toc409282193 \h </w:instrText>
        </w:r>
        <w:r>
          <w:rPr>
            <w:noProof/>
            <w:webHidden/>
          </w:rPr>
        </w:r>
        <w:r>
          <w:rPr>
            <w:noProof/>
            <w:webHidden/>
          </w:rPr>
          <w:fldChar w:fldCharType="separate"/>
        </w:r>
        <w:r>
          <w:rPr>
            <w:noProof/>
            <w:webHidden/>
          </w:rPr>
          <w:t>2</w:t>
        </w:r>
        <w:r>
          <w:rPr>
            <w:noProof/>
            <w:webHidden/>
          </w:rPr>
          <w:fldChar w:fldCharType="end"/>
        </w:r>
      </w:hyperlink>
    </w:p>
    <w:p w14:paraId="594E4EE4" w14:textId="4DF388CB" w:rsidR="00825910" w:rsidRDefault="00825910">
      <w:pPr>
        <w:pStyle w:val="TOC3"/>
        <w:tabs>
          <w:tab w:val="right" w:leader="dot" w:pos="9350"/>
        </w:tabs>
        <w:rPr>
          <w:rFonts w:asciiTheme="minorHAnsi" w:hAnsiTheme="minorHAnsi"/>
          <w:noProof/>
          <w:sz w:val="22"/>
          <w:lang w:eastAsia="en-US"/>
        </w:rPr>
      </w:pPr>
      <w:hyperlink w:anchor="_Toc409282194" w:history="1">
        <w:r w:rsidRPr="00D50F54">
          <w:rPr>
            <w:rStyle w:val="Hyperlink"/>
            <w:i/>
            <w:noProof/>
          </w:rPr>
          <w:t>2.5.3 Parallel Query Evaluation Strategy</w:t>
        </w:r>
        <w:r>
          <w:rPr>
            <w:noProof/>
            <w:webHidden/>
          </w:rPr>
          <w:tab/>
        </w:r>
        <w:r>
          <w:rPr>
            <w:noProof/>
            <w:webHidden/>
          </w:rPr>
          <w:fldChar w:fldCharType="begin"/>
        </w:r>
        <w:r>
          <w:rPr>
            <w:noProof/>
            <w:webHidden/>
          </w:rPr>
          <w:instrText xml:space="preserve"> PAGEREF _Toc409282194 \h </w:instrText>
        </w:r>
        <w:r>
          <w:rPr>
            <w:noProof/>
            <w:webHidden/>
          </w:rPr>
        </w:r>
        <w:r>
          <w:rPr>
            <w:noProof/>
            <w:webHidden/>
          </w:rPr>
          <w:fldChar w:fldCharType="separate"/>
        </w:r>
        <w:r>
          <w:rPr>
            <w:noProof/>
            <w:webHidden/>
          </w:rPr>
          <w:t>2</w:t>
        </w:r>
        <w:r>
          <w:rPr>
            <w:noProof/>
            <w:webHidden/>
          </w:rPr>
          <w:fldChar w:fldCharType="end"/>
        </w:r>
      </w:hyperlink>
    </w:p>
    <w:p w14:paraId="2C3568AE" w14:textId="12D3BE5F" w:rsidR="00825910" w:rsidRDefault="00825910">
      <w:pPr>
        <w:pStyle w:val="TOC3"/>
        <w:tabs>
          <w:tab w:val="right" w:leader="dot" w:pos="9350"/>
        </w:tabs>
        <w:rPr>
          <w:rFonts w:asciiTheme="minorHAnsi" w:hAnsiTheme="minorHAnsi"/>
          <w:noProof/>
          <w:sz w:val="22"/>
          <w:lang w:eastAsia="en-US"/>
        </w:rPr>
      </w:pPr>
      <w:hyperlink w:anchor="_Toc409282195" w:history="1">
        <w:r w:rsidRPr="00D50F54">
          <w:rPr>
            <w:rStyle w:val="Hyperlink"/>
            <w:i/>
            <w:noProof/>
          </w:rPr>
          <w:t>2.5.4 Testing Environment Configuration</w:t>
        </w:r>
        <w:r>
          <w:rPr>
            <w:noProof/>
            <w:webHidden/>
          </w:rPr>
          <w:tab/>
        </w:r>
        <w:r>
          <w:rPr>
            <w:noProof/>
            <w:webHidden/>
          </w:rPr>
          <w:fldChar w:fldCharType="begin"/>
        </w:r>
        <w:r>
          <w:rPr>
            <w:noProof/>
            <w:webHidden/>
          </w:rPr>
          <w:instrText xml:space="preserve"> PAGEREF _Toc409282195 \h </w:instrText>
        </w:r>
        <w:r>
          <w:rPr>
            <w:noProof/>
            <w:webHidden/>
          </w:rPr>
        </w:r>
        <w:r>
          <w:rPr>
            <w:noProof/>
            <w:webHidden/>
          </w:rPr>
          <w:fldChar w:fldCharType="separate"/>
        </w:r>
        <w:r>
          <w:rPr>
            <w:noProof/>
            <w:webHidden/>
          </w:rPr>
          <w:t>2</w:t>
        </w:r>
        <w:r>
          <w:rPr>
            <w:noProof/>
            <w:webHidden/>
          </w:rPr>
          <w:fldChar w:fldCharType="end"/>
        </w:r>
      </w:hyperlink>
    </w:p>
    <w:p w14:paraId="17FDAB9D" w14:textId="603B0832" w:rsidR="00825910" w:rsidRDefault="00825910">
      <w:pPr>
        <w:pStyle w:val="TOC3"/>
        <w:tabs>
          <w:tab w:val="right" w:leader="dot" w:pos="9350"/>
        </w:tabs>
        <w:rPr>
          <w:rFonts w:asciiTheme="minorHAnsi" w:hAnsiTheme="minorHAnsi"/>
          <w:noProof/>
          <w:sz w:val="22"/>
          <w:lang w:eastAsia="en-US"/>
        </w:rPr>
      </w:pPr>
      <w:hyperlink w:anchor="_Toc409282196" w:history="1">
        <w:r w:rsidRPr="00D50F54">
          <w:rPr>
            <w:rStyle w:val="Hyperlink"/>
            <w:i/>
            <w:noProof/>
          </w:rPr>
          <w:t>2.5.5 Configuration and Implementation on Riak</w:t>
        </w:r>
        <w:r>
          <w:rPr>
            <w:noProof/>
            <w:webHidden/>
          </w:rPr>
          <w:tab/>
        </w:r>
        <w:r>
          <w:rPr>
            <w:noProof/>
            <w:webHidden/>
          </w:rPr>
          <w:fldChar w:fldCharType="begin"/>
        </w:r>
        <w:r>
          <w:rPr>
            <w:noProof/>
            <w:webHidden/>
          </w:rPr>
          <w:instrText xml:space="preserve"> PAGEREF _Toc409282196 \h </w:instrText>
        </w:r>
        <w:r>
          <w:rPr>
            <w:noProof/>
            <w:webHidden/>
          </w:rPr>
        </w:r>
        <w:r>
          <w:rPr>
            <w:noProof/>
            <w:webHidden/>
          </w:rPr>
          <w:fldChar w:fldCharType="separate"/>
        </w:r>
        <w:r>
          <w:rPr>
            <w:noProof/>
            <w:webHidden/>
          </w:rPr>
          <w:t>2</w:t>
        </w:r>
        <w:r>
          <w:rPr>
            <w:noProof/>
            <w:webHidden/>
          </w:rPr>
          <w:fldChar w:fldCharType="end"/>
        </w:r>
      </w:hyperlink>
    </w:p>
    <w:p w14:paraId="79AD55B0" w14:textId="53B63D28" w:rsidR="00825910" w:rsidRDefault="00825910">
      <w:pPr>
        <w:pStyle w:val="TOC3"/>
        <w:tabs>
          <w:tab w:val="right" w:leader="dot" w:pos="9350"/>
        </w:tabs>
        <w:rPr>
          <w:rFonts w:asciiTheme="minorHAnsi" w:hAnsiTheme="minorHAnsi"/>
          <w:noProof/>
          <w:sz w:val="22"/>
          <w:lang w:eastAsia="en-US"/>
        </w:rPr>
      </w:pPr>
      <w:hyperlink w:anchor="_Toc409282197" w:history="1">
        <w:r w:rsidRPr="00D50F54">
          <w:rPr>
            <w:rStyle w:val="Hyperlink"/>
            <w:i/>
            <w:noProof/>
          </w:rPr>
          <w:t>2.5.6 Data Loading Performance</w:t>
        </w:r>
        <w:r>
          <w:rPr>
            <w:noProof/>
            <w:webHidden/>
          </w:rPr>
          <w:tab/>
        </w:r>
        <w:r>
          <w:rPr>
            <w:noProof/>
            <w:webHidden/>
          </w:rPr>
          <w:fldChar w:fldCharType="begin"/>
        </w:r>
        <w:r>
          <w:rPr>
            <w:noProof/>
            <w:webHidden/>
          </w:rPr>
          <w:instrText xml:space="preserve"> PAGEREF _Toc409282197 \h </w:instrText>
        </w:r>
        <w:r>
          <w:rPr>
            <w:noProof/>
            <w:webHidden/>
          </w:rPr>
        </w:r>
        <w:r>
          <w:rPr>
            <w:noProof/>
            <w:webHidden/>
          </w:rPr>
          <w:fldChar w:fldCharType="separate"/>
        </w:r>
        <w:r>
          <w:rPr>
            <w:noProof/>
            <w:webHidden/>
          </w:rPr>
          <w:t>2</w:t>
        </w:r>
        <w:r>
          <w:rPr>
            <w:noProof/>
            <w:webHidden/>
          </w:rPr>
          <w:fldChar w:fldCharType="end"/>
        </w:r>
      </w:hyperlink>
    </w:p>
    <w:p w14:paraId="09BD2EDC" w14:textId="1154FCF4" w:rsidR="00825910" w:rsidRDefault="00825910">
      <w:pPr>
        <w:pStyle w:val="TOC3"/>
        <w:tabs>
          <w:tab w:val="right" w:leader="dot" w:pos="9350"/>
        </w:tabs>
        <w:rPr>
          <w:rFonts w:asciiTheme="minorHAnsi" w:hAnsiTheme="minorHAnsi"/>
          <w:noProof/>
          <w:sz w:val="22"/>
          <w:lang w:eastAsia="en-US"/>
        </w:rPr>
      </w:pPr>
      <w:hyperlink w:anchor="_Toc409282198" w:history="1">
        <w:r w:rsidRPr="00D50F54">
          <w:rPr>
            <w:rStyle w:val="Hyperlink"/>
            <w:i/>
            <w:noProof/>
          </w:rPr>
          <w:t>2.5.7 Query Evaluation Performance</w:t>
        </w:r>
        <w:r>
          <w:rPr>
            <w:noProof/>
            <w:webHidden/>
          </w:rPr>
          <w:tab/>
        </w:r>
        <w:r>
          <w:rPr>
            <w:noProof/>
            <w:webHidden/>
          </w:rPr>
          <w:fldChar w:fldCharType="begin"/>
        </w:r>
        <w:r>
          <w:rPr>
            <w:noProof/>
            <w:webHidden/>
          </w:rPr>
          <w:instrText xml:space="preserve"> PAGEREF _Toc409282198 \h </w:instrText>
        </w:r>
        <w:r>
          <w:rPr>
            <w:noProof/>
            <w:webHidden/>
          </w:rPr>
        </w:r>
        <w:r>
          <w:rPr>
            <w:noProof/>
            <w:webHidden/>
          </w:rPr>
          <w:fldChar w:fldCharType="separate"/>
        </w:r>
        <w:r>
          <w:rPr>
            <w:noProof/>
            <w:webHidden/>
          </w:rPr>
          <w:t>2</w:t>
        </w:r>
        <w:r>
          <w:rPr>
            <w:noProof/>
            <w:webHidden/>
          </w:rPr>
          <w:fldChar w:fldCharType="end"/>
        </w:r>
      </w:hyperlink>
    </w:p>
    <w:p w14:paraId="39BB7362" w14:textId="0478D2D1" w:rsidR="00825910" w:rsidRDefault="00825910">
      <w:pPr>
        <w:pStyle w:val="TOC2"/>
        <w:tabs>
          <w:tab w:val="right" w:leader="dot" w:pos="9350"/>
        </w:tabs>
        <w:rPr>
          <w:rFonts w:asciiTheme="minorHAnsi" w:hAnsiTheme="minorHAnsi"/>
          <w:noProof/>
          <w:sz w:val="22"/>
          <w:lang w:eastAsia="en-US"/>
        </w:rPr>
      </w:pPr>
      <w:hyperlink w:anchor="_Toc409282199" w:history="1">
        <w:r w:rsidRPr="00D50F54">
          <w:rPr>
            <w:rStyle w:val="Hyperlink"/>
            <w:noProof/>
          </w:rPr>
          <w:t>2.6 Conclusions</w:t>
        </w:r>
        <w:r>
          <w:rPr>
            <w:noProof/>
            <w:webHidden/>
          </w:rPr>
          <w:tab/>
        </w:r>
        <w:r>
          <w:rPr>
            <w:noProof/>
            <w:webHidden/>
          </w:rPr>
          <w:fldChar w:fldCharType="begin"/>
        </w:r>
        <w:r>
          <w:rPr>
            <w:noProof/>
            <w:webHidden/>
          </w:rPr>
          <w:instrText xml:space="preserve"> PAGEREF _Toc409282199 \h </w:instrText>
        </w:r>
        <w:r>
          <w:rPr>
            <w:noProof/>
            <w:webHidden/>
          </w:rPr>
        </w:r>
        <w:r>
          <w:rPr>
            <w:noProof/>
            <w:webHidden/>
          </w:rPr>
          <w:fldChar w:fldCharType="separate"/>
        </w:r>
        <w:r>
          <w:rPr>
            <w:noProof/>
            <w:webHidden/>
          </w:rPr>
          <w:t>2</w:t>
        </w:r>
        <w:r>
          <w:rPr>
            <w:noProof/>
            <w:webHidden/>
          </w:rPr>
          <w:fldChar w:fldCharType="end"/>
        </w:r>
      </w:hyperlink>
    </w:p>
    <w:p w14:paraId="674638B0" w14:textId="2A3C5BEB" w:rsidR="00825910" w:rsidRDefault="00825910">
      <w:pPr>
        <w:pStyle w:val="TOC1"/>
        <w:tabs>
          <w:tab w:val="right" w:leader="dot" w:pos="9350"/>
        </w:tabs>
        <w:rPr>
          <w:rFonts w:asciiTheme="minorHAnsi" w:hAnsiTheme="minorHAnsi"/>
          <w:noProof/>
          <w:sz w:val="22"/>
          <w:lang w:eastAsia="en-US"/>
        </w:rPr>
      </w:pPr>
      <w:hyperlink w:anchor="_Toc409282200" w:history="1">
        <w:r w:rsidRPr="00D50F54">
          <w:rPr>
            <w:rStyle w:val="Hyperlink"/>
            <w:noProof/>
          </w:rPr>
          <w:t>Chapter 3</w:t>
        </w:r>
        <w:r>
          <w:rPr>
            <w:noProof/>
            <w:webHidden/>
          </w:rPr>
          <w:tab/>
        </w:r>
        <w:r>
          <w:rPr>
            <w:noProof/>
            <w:webHidden/>
          </w:rPr>
          <w:fldChar w:fldCharType="begin"/>
        </w:r>
        <w:r>
          <w:rPr>
            <w:noProof/>
            <w:webHidden/>
          </w:rPr>
          <w:instrText xml:space="preserve"> PAGEREF _Toc409282200 \h </w:instrText>
        </w:r>
        <w:r>
          <w:rPr>
            <w:noProof/>
            <w:webHidden/>
          </w:rPr>
        </w:r>
        <w:r>
          <w:rPr>
            <w:noProof/>
            <w:webHidden/>
          </w:rPr>
          <w:fldChar w:fldCharType="separate"/>
        </w:r>
        <w:r>
          <w:rPr>
            <w:noProof/>
            <w:webHidden/>
          </w:rPr>
          <w:t>2</w:t>
        </w:r>
        <w:r>
          <w:rPr>
            <w:noProof/>
            <w:webHidden/>
          </w:rPr>
          <w:fldChar w:fldCharType="end"/>
        </w:r>
      </w:hyperlink>
    </w:p>
    <w:p w14:paraId="0BF999B9" w14:textId="689EFE7E" w:rsidR="00825910" w:rsidRDefault="00825910">
      <w:pPr>
        <w:pStyle w:val="TOC2"/>
        <w:tabs>
          <w:tab w:val="right" w:leader="dot" w:pos="9350"/>
        </w:tabs>
        <w:rPr>
          <w:rFonts w:asciiTheme="minorHAnsi" w:hAnsiTheme="minorHAnsi"/>
          <w:noProof/>
          <w:sz w:val="22"/>
          <w:lang w:eastAsia="en-US"/>
        </w:rPr>
      </w:pPr>
      <w:hyperlink w:anchor="_Toc409282201" w:history="1">
        <w:r w:rsidRPr="00D50F54">
          <w:rPr>
            <w:rStyle w:val="Hyperlink"/>
            <w:noProof/>
          </w:rPr>
          <w:t>3.1 Overview</w:t>
        </w:r>
        <w:r>
          <w:rPr>
            <w:noProof/>
            <w:webHidden/>
          </w:rPr>
          <w:tab/>
        </w:r>
        <w:r>
          <w:rPr>
            <w:noProof/>
            <w:webHidden/>
          </w:rPr>
          <w:fldChar w:fldCharType="begin"/>
        </w:r>
        <w:r>
          <w:rPr>
            <w:noProof/>
            <w:webHidden/>
          </w:rPr>
          <w:instrText xml:space="preserve"> PAGEREF _Toc409282201 \h </w:instrText>
        </w:r>
        <w:r>
          <w:rPr>
            <w:noProof/>
            <w:webHidden/>
          </w:rPr>
        </w:r>
        <w:r>
          <w:rPr>
            <w:noProof/>
            <w:webHidden/>
          </w:rPr>
          <w:fldChar w:fldCharType="separate"/>
        </w:r>
        <w:r>
          <w:rPr>
            <w:noProof/>
            <w:webHidden/>
          </w:rPr>
          <w:t>2</w:t>
        </w:r>
        <w:r>
          <w:rPr>
            <w:noProof/>
            <w:webHidden/>
          </w:rPr>
          <w:fldChar w:fldCharType="end"/>
        </w:r>
      </w:hyperlink>
    </w:p>
    <w:p w14:paraId="018B0343" w14:textId="3696037D" w:rsidR="00825910" w:rsidRDefault="00825910">
      <w:pPr>
        <w:pStyle w:val="TOC2"/>
        <w:tabs>
          <w:tab w:val="right" w:leader="dot" w:pos="9350"/>
        </w:tabs>
        <w:rPr>
          <w:rFonts w:asciiTheme="minorHAnsi" w:hAnsiTheme="minorHAnsi"/>
          <w:noProof/>
          <w:sz w:val="22"/>
          <w:lang w:eastAsia="en-US"/>
        </w:rPr>
      </w:pPr>
      <w:hyperlink w:anchor="_Toc409282202" w:history="1">
        <w:r w:rsidRPr="00D50F54">
          <w:rPr>
            <w:rStyle w:val="Hyperlink"/>
            <w:noProof/>
          </w:rPr>
          <w:t>3.2 Analysis Algorithms</w:t>
        </w:r>
        <w:r>
          <w:rPr>
            <w:noProof/>
            <w:webHidden/>
          </w:rPr>
          <w:tab/>
        </w:r>
        <w:r>
          <w:rPr>
            <w:noProof/>
            <w:webHidden/>
          </w:rPr>
          <w:fldChar w:fldCharType="begin"/>
        </w:r>
        <w:r>
          <w:rPr>
            <w:noProof/>
            <w:webHidden/>
          </w:rPr>
          <w:instrText xml:space="preserve"> PAGEREF _Toc409282202 \h </w:instrText>
        </w:r>
        <w:r>
          <w:rPr>
            <w:noProof/>
            <w:webHidden/>
          </w:rPr>
        </w:r>
        <w:r>
          <w:rPr>
            <w:noProof/>
            <w:webHidden/>
          </w:rPr>
          <w:fldChar w:fldCharType="separate"/>
        </w:r>
        <w:r>
          <w:rPr>
            <w:noProof/>
            <w:webHidden/>
          </w:rPr>
          <w:t>2</w:t>
        </w:r>
        <w:r>
          <w:rPr>
            <w:noProof/>
            <w:webHidden/>
          </w:rPr>
          <w:fldChar w:fldCharType="end"/>
        </w:r>
      </w:hyperlink>
    </w:p>
    <w:p w14:paraId="4D08C588" w14:textId="3410927A" w:rsidR="00825910" w:rsidRDefault="00825910">
      <w:pPr>
        <w:pStyle w:val="TOC3"/>
        <w:tabs>
          <w:tab w:val="right" w:leader="dot" w:pos="9350"/>
        </w:tabs>
        <w:rPr>
          <w:rFonts w:asciiTheme="minorHAnsi" w:hAnsiTheme="minorHAnsi"/>
          <w:noProof/>
          <w:sz w:val="22"/>
          <w:lang w:eastAsia="en-US"/>
        </w:rPr>
      </w:pPr>
      <w:hyperlink w:anchor="_Toc409282203" w:history="1">
        <w:r w:rsidRPr="00D50F54">
          <w:rPr>
            <w:rStyle w:val="Hyperlink"/>
            <w:i/>
            <w:noProof/>
          </w:rPr>
          <w:t>3.2.1 Related Hashtag Mining</w:t>
        </w:r>
        <w:r>
          <w:rPr>
            <w:noProof/>
            <w:webHidden/>
          </w:rPr>
          <w:tab/>
        </w:r>
        <w:r>
          <w:rPr>
            <w:noProof/>
            <w:webHidden/>
          </w:rPr>
          <w:fldChar w:fldCharType="begin"/>
        </w:r>
        <w:r>
          <w:rPr>
            <w:noProof/>
            <w:webHidden/>
          </w:rPr>
          <w:instrText xml:space="preserve"> PAGEREF _Toc409282203 \h </w:instrText>
        </w:r>
        <w:r>
          <w:rPr>
            <w:noProof/>
            <w:webHidden/>
          </w:rPr>
        </w:r>
        <w:r>
          <w:rPr>
            <w:noProof/>
            <w:webHidden/>
          </w:rPr>
          <w:fldChar w:fldCharType="separate"/>
        </w:r>
        <w:r>
          <w:rPr>
            <w:noProof/>
            <w:webHidden/>
          </w:rPr>
          <w:t>2</w:t>
        </w:r>
        <w:r>
          <w:rPr>
            <w:noProof/>
            <w:webHidden/>
          </w:rPr>
          <w:fldChar w:fldCharType="end"/>
        </w:r>
      </w:hyperlink>
    </w:p>
    <w:p w14:paraId="648EC1FB" w14:textId="7AD01168" w:rsidR="00825910" w:rsidRDefault="00825910">
      <w:pPr>
        <w:pStyle w:val="TOC3"/>
        <w:tabs>
          <w:tab w:val="right" w:leader="dot" w:pos="9350"/>
        </w:tabs>
        <w:rPr>
          <w:rFonts w:asciiTheme="minorHAnsi" w:hAnsiTheme="minorHAnsi"/>
          <w:noProof/>
          <w:sz w:val="22"/>
          <w:lang w:eastAsia="en-US"/>
        </w:rPr>
      </w:pPr>
      <w:hyperlink w:anchor="_Toc409282204" w:history="1">
        <w:r w:rsidRPr="00D50F54">
          <w:rPr>
            <w:rStyle w:val="Hyperlink"/>
            <w:i/>
            <w:noProof/>
          </w:rPr>
          <w:t>3.2.2 Meme Daily Frequency Generation</w:t>
        </w:r>
        <w:r>
          <w:rPr>
            <w:noProof/>
            <w:webHidden/>
          </w:rPr>
          <w:tab/>
        </w:r>
        <w:r>
          <w:rPr>
            <w:noProof/>
            <w:webHidden/>
          </w:rPr>
          <w:fldChar w:fldCharType="begin"/>
        </w:r>
        <w:r>
          <w:rPr>
            <w:noProof/>
            <w:webHidden/>
          </w:rPr>
          <w:instrText xml:space="preserve"> PAGEREF _Toc409282204 \h </w:instrText>
        </w:r>
        <w:r>
          <w:rPr>
            <w:noProof/>
            <w:webHidden/>
          </w:rPr>
        </w:r>
        <w:r>
          <w:rPr>
            <w:noProof/>
            <w:webHidden/>
          </w:rPr>
          <w:fldChar w:fldCharType="separate"/>
        </w:r>
        <w:r>
          <w:rPr>
            <w:noProof/>
            <w:webHidden/>
          </w:rPr>
          <w:t>2</w:t>
        </w:r>
        <w:r>
          <w:rPr>
            <w:noProof/>
            <w:webHidden/>
          </w:rPr>
          <w:fldChar w:fldCharType="end"/>
        </w:r>
      </w:hyperlink>
    </w:p>
    <w:p w14:paraId="53B49BBD" w14:textId="1B38C0BD" w:rsidR="00825910" w:rsidRDefault="00825910">
      <w:pPr>
        <w:pStyle w:val="TOC3"/>
        <w:tabs>
          <w:tab w:val="right" w:leader="dot" w:pos="9350"/>
        </w:tabs>
        <w:rPr>
          <w:rFonts w:asciiTheme="minorHAnsi" w:hAnsiTheme="minorHAnsi"/>
          <w:noProof/>
          <w:sz w:val="22"/>
          <w:lang w:eastAsia="en-US"/>
        </w:rPr>
      </w:pPr>
      <w:hyperlink w:anchor="_Toc409282205" w:history="1">
        <w:r w:rsidRPr="00D50F54">
          <w:rPr>
            <w:rStyle w:val="Hyperlink"/>
            <w:i/>
            <w:noProof/>
          </w:rPr>
          <w:t>3.2.3 Domain Name Entropy Computation</w:t>
        </w:r>
        <w:r>
          <w:rPr>
            <w:noProof/>
            <w:webHidden/>
          </w:rPr>
          <w:tab/>
        </w:r>
        <w:r>
          <w:rPr>
            <w:noProof/>
            <w:webHidden/>
          </w:rPr>
          <w:fldChar w:fldCharType="begin"/>
        </w:r>
        <w:r>
          <w:rPr>
            <w:noProof/>
            <w:webHidden/>
          </w:rPr>
          <w:instrText xml:space="preserve"> PAGEREF _Toc409282205 \h </w:instrText>
        </w:r>
        <w:r>
          <w:rPr>
            <w:noProof/>
            <w:webHidden/>
          </w:rPr>
        </w:r>
        <w:r>
          <w:rPr>
            <w:noProof/>
            <w:webHidden/>
          </w:rPr>
          <w:fldChar w:fldCharType="separate"/>
        </w:r>
        <w:r>
          <w:rPr>
            <w:noProof/>
            <w:webHidden/>
          </w:rPr>
          <w:t>2</w:t>
        </w:r>
        <w:r>
          <w:rPr>
            <w:noProof/>
            <w:webHidden/>
          </w:rPr>
          <w:fldChar w:fldCharType="end"/>
        </w:r>
      </w:hyperlink>
    </w:p>
    <w:p w14:paraId="52C78E88" w14:textId="6B46D32C" w:rsidR="00825910" w:rsidRDefault="00825910">
      <w:pPr>
        <w:pStyle w:val="TOC3"/>
        <w:tabs>
          <w:tab w:val="right" w:leader="dot" w:pos="9350"/>
        </w:tabs>
        <w:rPr>
          <w:rFonts w:asciiTheme="minorHAnsi" w:hAnsiTheme="minorHAnsi"/>
          <w:noProof/>
          <w:sz w:val="22"/>
          <w:lang w:eastAsia="en-US"/>
        </w:rPr>
      </w:pPr>
      <w:hyperlink w:anchor="_Toc409282206" w:history="1">
        <w:r w:rsidRPr="00D50F54">
          <w:rPr>
            <w:rStyle w:val="Hyperlink"/>
            <w:i/>
            <w:noProof/>
          </w:rPr>
          <w:t>3.2.4 Graph Layout</w:t>
        </w:r>
        <w:r>
          <w:rPr>
            <w:noProof/>
            <w:webHidden/>
          </w:rPr>
          <w:tab/>
        </w:r>
        <w:r>
          <w:rPr>
            <w:noProof/>
            <w:webHidden/>
          </w:rPr>
          <w:fldChar w:fldCharType="begin"/>
        </w:r>
        <w:r>
          <w:rPr>
            <w:noProof/>
            <w:webHidden/>
          </w:rPr>
          <w:instrText xml:space="preserve"> PAGEREF _Toc409282206 \h </w:instrText>
        </w:r>
        <w:r>
          <w:rPr>
            <w:noProof/>
            <w:webHidden/>
          </w:rPr>
        </w:r>
        <w:r>
          <w:rPr>
            <w:noProof/>
            <w:webHidden/>
          </w:rPr>
          <w:fldChar w:fldCharType="separate"/>
        </w:r>
        <w:r>
          <w:rPr>
            <w:noProof/>
            <w:webHidden/>
          </w:rPr>
          <w:t>2</w:t>
        </w:r>
        <w:r>
          <w:rPr>
            <w:noProof/>
            <w:webHidden/>
          </w:rPr>
          <w:fldChar w:fldCharType="end"/>
        </w:r>
      </w:hyperlink>
    </w:p>
    <w:p w14:paraId="4CB3CE53" w14:textId="172027E3" w:rsidR="00825910" w:rsidRDefault="00825910">
      <w:pPr>
        <w:pStyle w:val="TOC3"/>
        <w:tabs>
          <w:tab w:val="right" w:leader="dot" w:pos="9350"/>
        </w:tabs>
        <w:rPr>
          <w:rFonts w:asciiTheme="minorHAnsi" w:hAnsiTheme="minorHAnsi"/>
          <w:noProof/>
          <w:sz w:val="22"/>
          <w:lang w:eastAsia="en-US"/>
        </w:rPr>
      </w:pPr>
      <w:hyperlink w:anchor="_Toc409282207" w:history="1">
        <w:r w:rsidRPr="00D50F54">
          <w:rPr>
            <w:rStyle w:val="Hyperlink"/>
            <w:i/>
            <w:noProof/>
          </w:rPr>
          <w:t>3.2.5 Performance Analysis</w:t>
        </w:r>
        <w:r>
          <w:rPr>
            <w:noProof/>
            <w:webHidden/>
          </w:rPr>
          <w:tab/>
        </w:r>
        <w:r>
          <w:rPr>
            <w:noProof/>
            <w:webHidden/>
          </w:rPr>
          <w:fldChar w:fldCharType="begin"/>
        </w:r>
        <w:r>
          <w:rPr>
            <w:noProof/>
            <w:webHidden/>
          </w:rPr>
          <w:instrText xml:space="preserve"> PAGEREF _Toc409282207 \h </w:instrText>
        </w:r>
        <w:r>
          <w:rPr>
            <w:noProof/>
            <w:webHidden/>
          </w:rPr>
        </w:r>
        <w:r>
          <w:rPr>
            <w:noProof/>
            <w:webHidden/>
          </w:rPr>
          <w:fldChar w:fldCharType="separate"/>
        </w:r>
        <w:r>
          <w:rPr>
            <w:noProof/>
            <w:webHidden/>
          </w:rPr>
          <w:t>2</w:t>
        </w:r>
        <w:r>
          <w:rPr>
            <w:noProof/>
            <w:webHidden/>
          </w:rPr>
          <w:fldChar w:fldCharType="end"/>
        </w:r>
      </w:hyperlink>
    </w:p>
    <w:p w14:paraId="28FF149B" w14:textId="47A6EE54" w:rsidR="00825910" w:rsidRDefault="00825910">
      <w:pPr>
        <w:pStyle w:val="TOC2"/>
        <w:tabs>
          <w:tab w:val="right" w:leader="dot" w:pos="9350"/>
        </w:tabs>
        <w:rPr>
          <w:rFonts w:asciiTheme="minorHAnsi" w:hAnsiTheme="minorHAnsi"/>
          <w:noProof/>
          <w:sz w:val="22"/>
          <w:lang w:eastAsia="en-US"/>
        </w:rPr>
      </w:pPr>
      <w:hyperlink w:anchor="_Toc409282208" w:history="1">
        <w:r w:rsidRPr="00D50F54">
          <w:rPr>
            <w:rStyle w:val="Hyperlink"/>
            <w:noProof/>
          </w:rPr>
          <w:t>3.3 Composition and Execution of Analysis Workflows</w:t>
        </w:r>
        <w:r>
          <w:rPr>
            <w:noProof/>
            <w:webHidden/>
          </w:rPr>
          <w:tab/>
        </w:r>
        <w:r>
          <w:rPr>
            <w:noProof/>
            <w:webHidden/>
          </w:rPr>
          <w:fldChar w:fldCharType="begin"/>
        </w:r>
        <w:r>
          <w:rPr>
            <w:noProof/>
            <w:webHidden/>
          </w:rPr>
          <w:instrText xml:space="preserve"> PAGEREF _Toc409282208 \h </w:instrText>
        </w:r>
        <w:r>
          <w:rPr>
            <w:noProof/>
            <w:webHidden/>
          </w:rPr>
        </w:r>
        <w:r>
          <w:rPr>
            <w:noProof/>
            <w:webHidden/>
          </w:rPr>
          <w:fldChar w:fldCharType="separate"/>
        </w:r>
        <w:r>
          <w:rPr>
            <w:noProof/>
            <w:webHidden/>
          </w:rPr>
          <w:t>2</w:t>
        </w:r>
        <w:r>
          <w:rPr>
            <w:noProof/>
            <w:webHidden/>
          </w:rPr>
          <w:fldChar w:fldCharType="end"/>
        </w:r>
      </w:hyperlink>
    </w:p>
    <w:p w14:paraId="5CC6389A" w14:textId="6A11F590" w:rsidR="00825910" w:rsidRDefault="00825910">
      <w:pPr>
        <w:pStyle w:val="TOC3"/>
        <w:tabs>
          <w:tab w:val="right" w:leader="dot" w:pos="9350"/>
        </w:tabs>
        <w:rPr>
          <w:rFonts w:asciiTheme="minorHAnsi" w:hAnsiTheme="minorHAnsi"/>
          <w:noProof/>
          <w:sz w:val="22"/>
          <w:lang w:eastAsia="en-US"/>
        </w:rPr>
      </w:pPr>
      <w:hyperlink w:anchor="_Toc409282209" w:history="1">
        <w:r w:rsidRPr="00D50F54">
          <w:rPr>
            <w:rStyle w:val="Hyperlink"/>
            <w:i/>
            <w:noProof/>
          </w:rPr>
          <w:t>3.3.1 Analysis Workflow for Political Polarization Investigation</w:t>
        </w:r>
        <w:r>
          <w:rPr>
            <w:noProof/>
            <w:webHidden/>
          </w:rPr>
          <w:tab/>
        </w:r>
        <w:r>
          <w:rPr>
            <w:noProof/>
            <w:webHidden/>
          </w:rPr>
          <w:fldChar w:fldCharType="begin"/>
        </w:r>
        <w:r>
          <w:rPr>
            <w:noProof/>
            <w:webHidden/>
          </w:rPr>
          <w:instrText xml:space="preserve"> PAGEREF _Toc409282209 \h </w:instrText>
        </w:r>
        <w:r>
          <w:rPr>
            <w:noProof/>
            <w:webHidden/>
          </w:rPr>
        </w:r>
        <w:r>
          <w:rPr>
            <w:noProof/>
            <w:webHidden/>
          </w:rPr>
          <w:fldChar w:fldCharType="separate"/>
        </w:r>
        <w:r>
          <w:rPr>
            <w:noProof/>
            <w:webHidden/>
          </w:rPr>
          <w:t>2</w:t>
        </w:r>
        <w:r>
          <w:rPr>
            <w:noProof/>
            <w:webHidden/>
          </w:rPr>
          <w:fldChar w:fldCharType="end"/>
        </w:r>
      </w:hyperlink>
    </w:p>
    <w:p w14:paraId="3B7651EC" w14:textId="4E06887A" w:rsidR="00825910" w:rsidRDefault="00825910">
      <w:pPr>
        <w:pStyle w:val="TOC3"/>
        <w:tabs>
          <w:tab w:val="right" w:leader="dot" w:pos="9350"/>
        </w:tabs>
        <w:rPr>
          <w:rFonts w:asciiTheme="minorHAnsi" w:hAnsiTheme="minorHAnsi"/>
          <w:noProof/>
          <w:sz w:val="22"/>
          <w:lang w:eastAsia="en-US"/>
        </w:rPr>
      </w:pPr>
      <w:hyperlink w:anchor="_Toc409282210" w:history="1">
        <w:r w:rsidRPr="00D50F54">
          <w:rPr>
            <w:rStyle w:val="Hyperlink"/>
            <w:i/>
            <w:noProof/>
          </w:rPr>
          <w:t>3.3.2 Analysis of Twitter Data from 2010</w:t>
        </w:r>
        <w:r>
          <w:rPr>
            <w:noProof/>
            <w:webHidden/>
          </w:rPr>
          <w:tab/>
        </w:r>
        <w:r>
          <w:rPr>
            <w:noProof/>
            <w:webHidden/>
          </w:rPr>
          <w:fldChar w:fldCharType="begin"/>
        </w:r>
        <w:r>
          <w:rPr>
            <w:noProof/>
            <w:webHidden/>
          </w:rPr>
          <w:instrText xml:space="preserve"> PAGEREF _Toc409282210 \h </w:instrText>
        </w:r>
        <w:r>
          <w:rPr>
            <w:noProof/>
            <w:webHidden/>
          </w:rPr>
        </w:r>
        <w:r>
          <w:rPr>
            <w:noProof/>
            <w:webHidden/>
          </w:rPr>
          <w:fldChar w:fldCharType="separate"/>
        </w:r>
        <w:r>
          <w:rPr>
            <w:noProof/>
            <w:webHidden/>
          </w:rPr>
          <w:t>2</w:t>
        </w:r>
        <w:r>
          <w:rPr>
            <w:noProof/>
            <w:webHidden/>
          </w:rPr>
          <w:fldChar w:fldCharType="end"/>
        </w:r>
      </w:hyperlink>
    </w:p>
    <w:p w14:paraId="4531ACBE" w14:textId="6BAE9120" w:rsidR="00825910" w:rsidRDefault="00825910">
      <w:pPr>
        <w:pStyle w:val="TOC3"/>
        <w:tabs>
          <w:tab w:val="right" w:leader="dot" w:pos="9350"/>
        </w:tabs>
        <w:rPr>
          <w:rFonts w:asciiTheme="minorHAnsi" w:hAnsiTheme="minorHAnsi"/>
          <w:noProof/>
          <w:sz w:val="22"/>
          <w:lang w:eastAsia="en-US"/>
        </w:rPr>
      </w:pPr>
      <w:hyperlink w:anchor="_Toc409282211" w:history="1">
        <w:r w:rsidRPr="00D50F54">
          <w:rPr>
            <w:rStyle w:val="Hyperlink"/>
            <w:i/>
            <w:noProof/>
          </w:rPr>
          <w:t>3.3.3 Analysis of Twitter Data from 2012</w:t>
        </w:r>
        <w:r>
          <w:rPr>
            <w:noProof/>
            <w:webHidden/>
          </w:rPr>
          <w:tab/>
        </w:r>
        <w:r>
          <w:rPr>
            <w:noProof/>
            <w:webHidden/>
          </w:rPr>
          <w:fldChar w:fldCharType="begin"/>
        </w:r>
        <w:r>
          <w:rPr>
            <w:noProof/>
            <w:webHidden/>
          </w:rPr>
          <w:instrText xml:space="preserve"> PAGEREF _Toc409282211 \h </w:instrText>
        </w:r>
        <w:r>
          <w:rPr>
            <w:noProof/>
            <w:webHidden/>
          </w:rPr>
        </w:r>
        <w:r>
          <w:rPr>
            <w:noProof/>
            <w:webHidden/>
          </w:rPr>
          <w:fldChar w:fldCharType="separate"/>
        </w:r>
        <w:r>
          <w:rPr>
            <w:noProof/>
            <w:webHidden/>
          </w:rPr>
          <w:t>2</w:t>
        </w:r>
        <w:r>
          <w:rPr>
            <w:noProof/>
            <w:webHidden/>
          </w:rPr>
          <w:fldChar w:fldCharType="end"/>
        </w:r>
      </w:hyperlink>
    </w:p>
    <w:p w14:paraId="1DBCBEFB" w14:textId="23026C8B" w:rsidR="00825910" w:rsidRDefault="00825910">
      <w:pPr>
        <w:pStyle w:val="TOC2"/>
        <w:tabs>
          <w:tab w:val="right" w:leader="dot" w:pos="9350"/>
        </w:tabs>
        <w:rPr>
          <w:rFonts w:asciiTheme="minorHAnsi" w:hAnsiTheme="minorHAnsi"/>
          <w:noProof/>
          <w:sz w:val="22"/>
          <w:lang w:eastAsia="en-US"/>
        </w:rPr>
      </w:pPr>
      <w:hyperlink w:anchor="_Toc409282212" w:history="1">
        <w:r w:rsidRPr="00D50F54">
          <w:rPr>
            <w:rStyle w:val="Hyperlink"/>
            <w:noProof/>
          </w:rPr>
          <w:t>3.4 Related Work</w:t>
        </w:r>
        <w:r>
          <w:rPr>
            <w:noProof/>
            <w:webHidden/>
          </w:rPr>
          <w:tab/>
        </w:r>
        <w:r>
          <w:rPr>
            <w:noProof/>
            <w:webHidden/>
          </w:rPr>
          <w:fldChar w:fldCharType="begin"/>
        </w:r>
        <w:r>
          <w:rPr>
            <w:noProof/>
            <w:webHidden/>
          </w:rPr>
          <w:instrText xml:space="preserve"> PAGEREF _Toc409282212 \h </w:instrText>
        </w:r>
        <w:r>
          <w:rPr>
            <w:noProof/>
            <w:webHidden/>
          </w:rPr>
        </w:r>
        <w:r>
          <w:rPr>
            <w:noProof/>
            <w:webHidden/>
          </w:rPr>
          <w:fldChar w:fldCharType="separate"/>
        </w:r>
        <w:r>
          <w:rPr>
            <w:noProof/>
            <w:webHidden/>
          </w:rPr>
          <w:t>2</w:t>
        </w:r>
        <w:r>
          <w:rPr>
            <w:noProof/>
            <w:webHidden/>
          </w:rPr>
          <w:fldChar w:fldCharType="end"/>
        </w:r>
      </w:hyperlink>
    </w:p>
    <w:p w14:paraId="6CF7615F" w14:textId="2F0AC3F9" w:rsidR="00825910" w:rsidRDefault="00825910">
      <w:pPr>
        <w:pStyle w:val="TOC2"/>
        <w:tabs>
          <w:tab w:val="right" w:leader="dot" w:pos="9350"/>
        </w:tabs>
        <w:rPr>
          <w:rFonts w:asciiTheme="minorHAnsi" w:hAnsiTheme="minorHAnsi"/>
          <w:noProof/>
          <w:sz w:val="22"/>
          <w:lang w:eastAsia="en-US"/>
        </w:rPr>
      </w:pPr>
      <w:hyperlink w:anchor="_Toc409282213" w:history="1">
        <w:r w:rsidRPr="00D50F54">
          <w:rPr>
            <w:rStyle w:val="Hyperlink"/>
            <w:noProof/>
          </w:rPr>
          <w:t>3.5 Conclusions</w:t>
        </w:r>
        <w:r>
          <w:rPr>
            <w:noProof/>
            <w:webHidden/>
          </w:rPr>
          <w:tab/>
        </w:r>
        <w:r>
          <w:rPr>
            <w:noProof/>
            <w:webHidden/>
          </w:rPr>
          <w:fldChar w:fldCharType="begin"/>
        </w:r>
        <w:r>
          <w:rPr>
            <w:noProof/>
            <w:webHidden/>
          </w:rPr>
          <w:instrText xml:space="preserve"> PAGEREF _Toc409282213 \h </w:instrText>
        </w:r>
        <w:r>
          <w:rPr>
            <w:noProof/>
            <w:webHidden/>
          </w:rPr>
        </w:r>
        <w:r>
          <w:rPr>
            <w:noProof/>
            <w:webHidden/>
          </w:rPr>
          <w:fldChar w:fldCharType="separate"/>
        </w:r>
        <w:r>
          <w:rPr>
            <w:noProof/>
            <w:webHidden/>
          </w:rPr>
          <w:t>2</w:t>
        </w:r>
        <w:r>
          <w:rPr>
            <w:noProof/>
            <w:webHidden/>
          </w:rPr>
          <w:fldChar w:fldCharType="end"/>
        </w:r>
      </w:hyperlink>
    </w:p>
    <w:p w14:paraId="695F7092" w14:textId="4B0CF921" w:rsidR="00825910" w:rsidRDefault="00825910">
      <w:pPr>
        <w:pStyle w:val="TOC1"/>
        <w:tabs>
          <w:tab w:val="right" w:leader="dot" w:pos="9350"/>
        </w:tabs>
        <w:rPr>
          <w:rFonts w:asciiTheme="minorHAnsi" w:hAnsiTheme="minorHAnsi"/>
          <w:noProof/>
          <w:sz w:val="22"/>
          <w:lang w:eastAsia="en-US"/>
        </w:rPr>
      </w:pPr>
      <w:hyperlink w:anchor="_Toc409282214" w:history="1">
        <w:r w:rsidRPr="00D50F54">
          <w:rPr>
            <w:rStyle w:val="Hyperlink"/>
            <w:noProof/>
          </w:rPr>
          <w:t>Chapter 4</w:t>
        </w:r>
        <w:r>
          <w:rPr>
            <w:noProof/>
            <w:webHidden/>
          </w:rPr>
          <w:tab/>
        </w:r>
        <w:r>
          <w:rPr>
            <w:noProof/>
            <w:webHidden/>
          </w:rPr>
          <w:fldChar w:fldCharType="begin"/>
        </w:r>
        <w:r>
          <w:rPr>
            <w:noProof/>
            <w:webHidden/>
          </w:rPr>
          <w:instrText xml:space="preserve"> PAGEREF _Toc409282214 \h </w:instrText>
        </w:r>
        <w:r>
          <w:rPr>
            <w:noProof/>
            <w:webHidden/>
          </w:rPr>
        </w:r>
        <w:r>
          <w:rPr>
            <w:noProof/>
            <w:webHidden/>
          </w:rPr>
          <w:fldChar w:fldCharType="separate"/>
        </w:r>
        <w:r>
          <w:rPr>
            <w:noProof/>
            <w:webHidden/>
          </w:rPr>
          <w:t>2</w:t>
        </w:r>
        <w:r>
          <w:rPr>
            <w:noProof/>
            <w:webHidden/>
          </w:rPr>
          <w:fldChar w:fldCharType="end"/>
        </w:r>
      </w:hyperlink>
    </w:p>
    <w:p w14:paraId="0D6E8302" w14:textId="4BBE4061" w:rsidR="00825910" w:rsidRDefault="00825910">
      <w:pPr>
        <w:pStyle w:val="TOC2"/>
        <w:tabs>
          <w:tab w:val="right" w:leader="dot" w:pos="9350"/>
        </w:tabs>
        <w:rPr>
          <w:rFonts w:asciiTheme="minorHAnsi" w:hAnsiTheme="minorHAnsi"/>
          <w:noProof/>
          <w:sz w:val="22"/>
          <w:lang w:eastAsia="en-US"/>
        </w:rPr>
      </w:pPr>
      <w:hyperlink w:anchor="_Toc409282215" w:history="1">
        <w:r w:rsidRPr="00D50F54">
          <w:rPr>
            <w:rStyle w:val="Hyperlink"/>
            <w:noProof/>
          </w:rPr>
          <w:t>4.1 Background</w:t>
        </w:r>
        <w:r>
          <w:rPr>
            <w:noProof/>
            <w:webHidden/>
          </w:rPr>
          <w:tab/>
        </w:r>
        <w:r>
          <w:rPr>
            <w:noProof/>
            <w:webHidden/>
          </w:rPr>
          <w:fldChar w:fldCharType="begin"/>
        </w:r>
        <w:r>
          <w:rPr>
            <w:noProof/>
            <w:webHidden/>
          </w:rPr>
          <w:instrText xml:space="preserve"> PAGEREF _Toc409282215 \h </w:instrText>
        </w:r>
        <w:r>
          <w:rPr>
            <w:noProof/>
            <w:webHidden/>
          </w:rPr>
        </w:r>
        <w:r>
          <w:rPr>
            <w:noProof/>
            <w:webHidden/>
          </w:rPr>
          <w:fldChar w:fldCharType="separate"/>
        </w:r>
        <w:r>
          <w:rPr>
            <w:noProof/>
            <w:webHidden/>
          </w:rPr>
          <w:t>2</w:t>
        </w:r>
        <w:r>
          <w:rPr>
            <w:noProof/>
            <w:webHidden/>
          </w:rPr>
          <w:fldChar w:fldCharType="end"/>
        </w:r>
      </w:hyperlink>
    </w:p>
    <w:p w14:paraId="63A4A1C4" w14:textId="5CB89776" w:rsidR="00825910" w:rsidRDefault="00825910">
      <w:pPr>
        <w:pStyle w:val="TOC2"/>
        <w:tabs>
          <w:tab w:val="right" w:leader="dot" w:pos="9350"/>
        </w:tabs>
        <w:rPr>
          <w:rFonts w:asciiTheme="minorHAnsi" w:hAnsiTheme="minorHAnsi"/>
          <w:noProof/>
          <w:sz w:val="22"/>
          <w:lang w:eastAsia="en-US"/>
        </w:rPr>
      </w:pPr>
      <w:hyperlink w:anchor="_Toc409282216" w:history="1">
        <w:r w:rsidRPr="00D50F54">
          <w:rPr>
            <w:rStyle w:val="Hyperlink"/>
            <w:noProof/>
          </w:rPr>
          <w:t>4.2 Related Work</w:t>
        </w:r>
        <w:r>
          <w:rPr>
            <w:noProof/>
            <w:webHidden/>
          </w:rPr>
          <w:tab/>
        </w:r>
        <w:r>
          <w:rPr>
            <w:noProof/>
            <w:webHidden/>
          </w:rPr>
          <w:fldChar w:fldCharType="begin"/>
        </w:r>
        <w:r>
          <w:rPr>
            <w:noProof/>
            <w:webHidden/>
          </w:rPr>
          <w:instrText xml:space="preserve"> PAGEREF _Toc409282216 \h </w:instrText>
        </w:r>
        <w:r>
          <w:rPr>
            <w:noProof/>
            <w:webHidden/>
          </w:rPr>
        </w:r>
        <w:r>
          <w:rPr>
            <w:noProof/>
            <w:webHidden/>
          </w:rPr>
          <w:fldChar w:fldCharType="separate"/>
        </w:r>
        <w:r>
          <w:rPr>
            <w:noProof/>
            <w:webHidden/>
          </w:rPr>
          <w:t>2</w:t>
        </w:r>
        <w:r>
          <w:rPr>
            <w:noProof/>
            <w:webHidden/>
          </w:rPr>
          <w:fldChar w:fldCharType="end"/>
        </w:r>
      </w:hyperlink>
    </w:p>
    <w:p w14:paraId="3DDEC554" w14:textId="30977BFC" w:rsidR="00825910" w:rsidRDefault="00825910">
      <w:pPr>
        <w:pStyle w:val="TOC2"/>
        <w:tabs>
          <w:tab w:val="right" w:leader="dot" w:pos="9350"/>
        </w:tabs>
        <w:rPr>
          <w:rFonts w:asciiTheme="minorHAnsi" w:hAnsiTheme="minorHAnsi"/>
          <w:noProof/>
          <w:sz w:val="22"/>
          <w:lang w:eastAsia="en-US"/>
        </w:rPr>
      </w:pPr>
      <w:hyperlink w:anchor="_Toc409282217" w:history="1">
        <w:r w:rsidRPr="00D50F54">
          <w:rPr>
            <w:rStyle w:val="Hyperlink"/>
            <w:noProof/>
          </w:rPr>
          <w:t>4.3 Sequential Clustering Algorithm</w:t>
        </w:r>
        <w:r>
          <w:rPr>
            <w:noProof/>
            <w:webHidden/>
          </w:rPr>
          <w:tab/>
        </w:r>
        <w:r>
          <w:rPr>
            <w:noProof/>
            <w:webHidden/>
          </w:rPr>
          <w:fldChar w:fldCharType="begin"/>
        </w:r>
        <w:r>
          <w:rPr>
            <w:noProof/>
            <w:webHidden/>
          </w:rPr>
          <w:instrText xml:space="preserve"> PAGEREF _Toc409282217 \h </w:instrText>
        </w:r>
        <w:r>
          <w:rPr>
            <w:noProof/>
            <w:webHidden/>
          </w:rPr>
        </w:r>
        <w:r>
          <w:rPr>
            <w:noProof/>
            <w:webHidden/>
          </w:rPr>
          <w:fldChar w:fldCharType="separate"/>
        </w:r>
        <w:r>
          <w:rPr>
            <w:noProof/>
            <w:webHidden/>
          </w:rPr>
          <w:t>2</w:t>
        </w:r>
        <w:r>
          <w:rPr>
            <w:noProof/>
            <w:webHidden/>
          </w:rPr>
          <w:fldChar w:fldCharType="end"/>
        </w:r>
      </w:hyperlink>
    </w:p>
    <w:p w14:paraId="2644FB4A" w14:textId="3E7C3E86" w:rsidR="00825910" w:rsidRDefault="00825910">
      <w:pPr>
        <w:pStyle w:val="TOC3"/>
        <w:tabs>
          <w:tab w:val="right" w:leader="dot" w:pos="9350"/>
        </w:tabs>
        <w:rPr>
          <w:rFonts w:asciiTheme="minorHAnsi" w:hAnsiTheme="minorHAnsi"/>
          <w:noProof/>
          <w:sz w:val="22"/>
          <w:lang w:eastAsia="en-US"/>
        </w:rPr>
      </w:pPr>
      <w:hyperlink w:anchor="_Toc409282218" w:history="1">
        <w:r w:rsidRPr="00D50F54">
          <w:rPr>
            <w:rStyle w:val="Hyperlink"/>
            <w:i/>
            <w:noProof/>
          </w:rPr>
          <w:t>4.3.1 Protomemes and Clusters</w:t>
        </w:r>
        <w:r>
          <w:rPr>
            <w:noProof/>
            <w:webHidden/>
          </w:rPr>
          <w:tab/>
        </w:r>
        <w:r>
          <w:rPr>
            <w:noProof/>
            <w:webHidden/>
          </w:rPr>
          <w:fldChar w:fldCharType="begin"/>
        </w:r>
        <w:r>
          <w:rPr>
            <w:noProof/>
            <w:webHidden/>
          </w:rPr>
          <w:instrText xml:space="preserve"> PAGEREF _Toc409282218 \h </w:instrText>
        </w:r>
        <w:r>
          <w:rPr>
            <w:noProof/>
            <w:webHidden/>
          </w:rPr>
        </w:r>
        <w:r>
          <w:rPr>
            <w:noProof/>
            <w:webHidden/>
          </w:rPr>
          <w:fldChar w:fldCharType="separate"/>
        </w:r>
        <w:r>
          <w:rPr>
            <w:noProof/>
            <w:webHidden/>
          </w:rPr>
          <w:t>2</w:t>
        </w:r>
        <w:r>
          <w:rPr>
            <w:noProof/>
            <w:webHidden/>
          </w:rPr>
          <w:fldChar w:fldCharType="end"/>
        </w:r>
      </w:hyperlink>
    </w:p>
    <w:p w14:paraId="3F68FC35" w14:textId="3F777B90" w:rsidR="00825910" w:rsidRDefault="00825910">
      <w:pPr>
        <w:pStyle w:val="TOC3"/>
        <w:tabs>
          <w:tab w:val="right" w:leader="dot" w:pos="9350"/>
        </w:tabs>
        <w:rPr>
          <w:rFonts w:asciiTheme="minorHAnsi" w:hAnsiTheme="minorHAnsi"/>
          <w:noProof/>
          <w:sz w:val="22"/>
          <w:lang w:eastAsia="en-US"/>
        </w:rPr>
      </w:pPr>
      <w:hyperlink w:anchor="_Toc409282219" w:history="1">
        <w:r w:rsidRPr="00D50F54">
          <w:rPr>
            <w:rStyle w:val="Hyperlink"/>
            <w:i/>
            <w:noProof/>
          </w:rPr>
          <w:t>4.3.2 Sequential Clustering Algorithm</w:t>
        </w:r>
        <w:r>
          <w:rPr>
            <w:noProof/>
            <w:webHidden/>
          </w:rPr>
          <w:tab/>
        </w:r>
        <w:r>
          <w:rPr>
            <w:noProof/>
            <w:webHidden/>
          </w:rPr>
          <w:fldChar w:fldCharType="begin"/>
        </w:r>
        <w:r>
          <w:rPr>
            <w:noProof/>
            <w:webHidden/>
          </w:rPr>
          <w:instrText xml:space="preserve"> PAGEREF _Toc409282219 \h </w:instrText>
        </w:r>
        <w:r>
          <w:rPr>
            <w:noProof/>
            <w:webHidden/>
          </w:rPr>
        </w:r>
        <w:r>
          <w:rPr>
            <w:noProof/>
            <w:webHidden/>
          </w:rPr>
          <w:fldChar w:fldCharType="separate"/>
        </w:r>
        <w:r>
          <w:rPr>
            <w:noProof/>
            <w:webHidden/>
          </w:rPr>
          <w:t>2</w:t>
        </w:r>
        <w:r>
          <w:rPr>
            <w:noProof/>
            <w:webHidden/>
          </w:rPr>
          <w:fldChar w:fldCharType="end"/>
        </w:r>
      </w:hyperlink>
    </w:p>
    <w:p w14:paraId="39A04B2E" w14:textId="65CC17D4" w:rsidR="00825910" w:rsidRDefault="00825910">
      <w:pPr>
        <w:pStyle w:val="TOC3"/>
        <w:tabs>
          <w:tab w:val="right" w:leader="dot" w:pos="9350"/>
        </w:tabs>
        <w:rPr>
          <w:rFonts w:asciiTheme="minorHAnsi" w:hAnsiTheme="minorHAnsi"/>
          <w:noProof/>
          <w:sz w:val="22"/>
          <w:lang w:eastAsia="en-US"/>
        </w:rPr>
      </w:pPr>
      <w:hyperlink w:anchor="_Toc409282220" w:history="1">
        <w:r w:rsidRPr="00D50F54">
          <w:rPr>
            <w:rStyle w:val="Hyperlink"/>
            <w:i/>
            <w:noProof/>
          </w:rPr>
          <w:t>4.3.3 Opportunities and Difficulties for Parallelization</w:t>
        </w:r>
        <w:r>
          <w:rPr>
            <w:noProof/>
            <w:webHidden/>
          </w:rPr>
          <w:tab/>
        </w:r>
        <w:r>
          <w:rPr>
            <w:noProof/>
            <w:webHidden/>
          </w:rPr>
          <w:fldChar w:fldCharType="begin"/>
        </w:r>
        <w:r>
          <w:rPr>
            <w:noProof/>
            <w:webHidden/>
          </w:rPr>
          <w:instrText xml:space="preserve"> PAGEREF _Toc409282220 \h </w:instrText>
        </w:r>
        <w:r>
          <w:rPr>
            <w:noProof/>
            <w:webHidden/>
          </w:rPr>
        </w:r>
        <w:r>
          <w:rPr>
            <w:noProof/>
            <w:webHidden/>
          </w:rPr>
          <w:fldChar w:fldCharType="separate"/>
        </w:r>
        <w:r>
          <w:rPr>
            <w:noProof/>
            <w:webHidden/>
          </w:rPr>
          <w:t>2</w:t>
        </w:r>
        <w:r>
          <w:rPr>
            <w:noProof/>
            <w:webHidden/>
          </w:rPr>
          <w:fldChar w:fldCharType="end"/>
        </w:r>
      </w:hyperlink>
    </w:p>
    <w:p w14:paraId="5570F9F4" w14:textId="61BB1C05" w:rsidR="00825910" w:rsidRDefault="00825910">
      <w:pPr>
        <w:pStyle w:val="TOC2"/>
        <w:tabs>
          <w:tab w:val="right" w:leader="dot" w:pos="9350"/>
        </w:tabs>
        <w:rPr>
          <w:rFonts w:asciiTheme="minorHAnsi" w:hAnsiTheme="minorHAnsi"/>
          <w:noProof/>
          <w:sz w:val="22"/>
          <w:lang w:eastAsia="en-US"/>
        </w:rPr>
      </w:pPr>
      <w:hyperlink w:anchor="_Toc409282221" w:history="1">
        <w:r w:rsidRPr="00D50F54">
          <w:rPr>
            <w:rStyle w:val="Hyperlink"/>
            <w:noProof/>
          </w:rPr>
          <w:t>4.4 Parallel Implementation on Storm</w:t>
        </w:r>
        <w:r>
          <w:rPr>
            <w:noProof/>
            <w:webHidden/>
          </w:rPr>
          <w:tab/>
        </w:r>
        <w:r>
          <w:rPr>
            <w:noProof/>
            <w:webHidden/>
          </w:rPr>
          <w:fldChar w:fldCharType="begin"/>
        </w:r>
        <w:r>
          <w:rPr>
            <w:noProof/>
            <w:webHidden/>
          </w:rPr>
          <w:instrText xml:space="preserve"> PAGEREF _Toc409282221 \h </w:instrText>
        </w:r>
        <w:r>
          <w:rPr>
            <w:noProof/>
            <w:webHidden/>
          </w:rPr>
        </w:r>
        <w:r>
          <w:rPr>
            <w:noProof/>
            <w:webHidden/>
          </w:rPr>
          <w:fldChar w:fldCharType="separate"/>
        </w:r>
        <w:r>
          <w:rPr>
            <w:noProof/>
            <w:webHidden/>
          </w:rPr>
          <w:t>2</w:t>
        </w:r>
        <w:r>
          <w:rPr>
            <w:noProof/>
            <w:webHidden/>
          </w:rPr>
          <w:fldChar w:fldCharType="end"/>
        </w:r>
      </w:hyperlink>
    </w:p>
    <w:p w14:paraId="6A31E21A" w14:textId="622EDD42" w:rsidR="00825910" w:rsidRDefault="00825910">
      <w:pPr>
        <w:pStyle w:val="TOC3"/>
        <w:tabs>
          <w:tab w:val="right" w:leader="dot" w:pos="9350"/>
        </w:tabs>
        <w:rPr>
          <w:rFonts w:asciiTheme="minorHAnsi" w:hAnsiTheme="minorHAnsi"/>
          <w:noProof/>
          <w:sz w:val="22"/>
          <w:lang w:eastAsia="en-US"/>
        </w:rPr>
      </w:pPr>
      <w:hyperlink w:anchor="_Toc409282222" w:history="1">
        <w:r w:rsidRPr="00D50F54">
          <w:rPr>
            <w:rStyle w:val="Hyperlink"/>
            <w:i/>
            <w:noProof/>
          </w:rPr>
          <w:t>4.4.1 Storm</w:t>
        </w:r>
        <w:r>
          <w:rPr>
            <w:noProof/>
            <w:webHidden/>
          </w:rPr>
          <w:tab/>
        </w:r>
        <w:r>
          <w:rPr>
            <w:noProof/>
            <w:webHidden/>
          </w:rPr>
          <w:fldChar w:fldCharType="begin"/>
        </w:r>
        <w:r>
          <w:rPr>
            <w:noProof/>
            <w:webHidden/>
          </w:rPr>
          <w:instrText xml:space="preserve"> PAGEREF _Toc409282222 \h </w:instrText>
        </w:r>
        <w:r>
          <w:rPr>
            <w:noProof/>
            <w:webHidden/>
          </w:rPr>
        </w:r>
        <w:r>
          <w:rPr>
            <w:noProof/>
            <w:webHidden/>
          </w:rPr>
          <w:fldChar w:fldCharType="separate"/>
        </w:r>
        <w:r>
          <w:rPr>
            <w:noProof/>
            <w:webHidden/>
          </w:rPr>
          <w:t>2</w:t>
        </w:r>
        <w:r>
          <w:rPr>
            <w:noProof/>
            <w:webHidden/>
          </w:rPr>
          <w:fldChar w:fldCharType="end"/>
        </w:r>
      </w:hyperlink>
    </w:p>
    <w:p w14:paraId="16BBDED5" w14:textId="3AEB06F7" w:rsidR="00825910" w:rsidRDefault="00825910">
      <w:pPr>
        <w:pStyle w:val="TOC3"/>
        <w:tabs>
          <w:tab w:val="right" w:leader="dot" w:pos="9350"/>
        </w:tabs>
        <w:rPr>
          <w:rFonts w:asciiTheme="minorHAnsi" w:hAnsiTheme="minorHAnsi"/>
          <w:noProof/>
          <w:sz w:val="22"/>
          <w:lang w:eastAsia="en-US"/>
        </w:rPr>
      </w:pPr>
      <w:hyperlink w:anchor="_Toc409282223" w:history="1">
        <w:r w:rsidRPr="00D50F54">
          <w:rPr>
            <w:rStyle w:val="Hyperlink"/>
            <w:i/>
            <w:noProof/>
          </w:rPr>
          <w:t>4.4.1 Implementation with Cluster-Delta Synchronization Strategy</w:t>
        </w:r>
        <w:r>
          <w:rPr>
            <w:noProof/>
            <w:webHidden/>
          </w:rPr>
          <w:tab/>
        </w:r>
        <w:r>
          <w:rPr>
            <w:noProof/>
            <w:webHidden/>
          </w:rPr>
          <w:fldChar w:fldCharType="begin"/>
        </w:r>
        <w:r>
          <w:rPr>
            <w:noProof/>
            <w:webHidden/>
          </w:rPr>
          <w:instrText xml:space="preserve"> PAGEREF _Toc409282223 \h </w:instrText>
        </w:r>
        <w:r>
          <w:rPr>
            <w:noProof/>
            <w:webHidden/>
          </w:rPr>
        </w:r>
        <w:r>
          <w:rPr>
            <w:noProof/>
            <w:webHidden/>
          </w:rPr>
          <w:fldChar w:fldCharType="separate"/>
        </w:r>
        <w:r>
          <w:rPr>
            <w:noProof/>
            <w:webHidden/>
          </w:rPr>
          <w:t>2</w:t>
        </w:r>
        <w:r>
          <w:rPr>
            <w:noProof/>
            <w:webHidden/>
          </w:rPr>
          <w:fldChar w:fldCharType="end"/>
        </w:r>
      </w:hyperlink>
    </w:p>
    <w:p w14:paraId="40604D9F" w14:textId="65771156" w:rsidR="00825910" w:rsidRDefault="00825910">
      <w:pPr>
        <w:pStyle w:val="TOC3"/>
        <w:tabs>
          <w:tab w:val="right" w:leader="dot" w:pos="9350"/>
        </w:tabs>
        <w:rPr>
          <w:rFonts w:asciiTheme="minorHAnsi" w:hAnsiTheme="minorHAnsi"/>
          <w:noProof/>
          <w:sz w:val="22"/>
          <w:lang w:eastAsia="en-US"/>
        </w:rPr>
      </w:pPr>
      <w:hyperlink w:anchor="_Toc409282224" w:history="1">
        <w:r w:rsidRPr="00D50F54">
          <w:rPr>
            <w:rStyle w:val="Hyperlink"/>
            <w:i/>
            <w:noProof/>
          </w:rPr>
          <w:t>4.4.2 Implementation with Full-Centroids Synchronization Strategy</w:t>
        </w:r>
        <w:r>
          <w:rPr>
            <w:noProof/>
            <w:webHidden/>
          </w:rPr>
          <w:tab/>
        </w:r>
        <w:r>
          <w:rPr>
            <w:noProof/>
            <w:webHidden/>
          </w:rPr>
          <w:fldChar w:fldCharType="begin"/>
        </w:r>
        <w:r>
          <w:rPr>
            <w:noProof/>
            <w:webHidden/>
          </w:rPr>
          <w:instrText xml:space="preserve"> PAGEREF _Toc409282224 \h </w:instrText>
        </w:r>
        <w:r>
          <w:rPr>
            <w:noProof/>
            <w:webHidden/>
          </w:rPr>
        </w:r>
        <w:r>
          <w:rPr>
            <w:noProof/>
            <w:webHidden/>
          </w:rPr>
          <w:fldChar w:fldCharType="separate"/>
        </w:r>
        <w:r>
          <w:rPr>
            <w:noProof/>
            <w:webHidden/>
          </w:rPr>
          <w:t>2</w:t>
        </w:r>
        <w:r>
          <w:rPr>
            <w:noProof/>
            <w:webHidden/>
          </w:rPr>
          <w:fldChar w:fldCharType="end"/>
        </w:r>
      </w:hyperlink>
    </w:p>
    <w:p w14:paraId="498EA819" w14:textId="23E107C1" w:rsidR="00825910" w:rsidRDefault="00825910">
      <w:pPr>
        <w:pStyle w:val="TOC2"/>
        <w:tabs>
          <w:tab w:val="right" w:leader="dot" w:pos="9350"/>
        </w:tabs>
        <w:rPr>
          <w:rFonts w:asciiTheme="minorHAnsi" w:hAnsiTheme="minorHAnsi"/>
          <w:noProof/>
          <w:sz w:val="22"/>
          <w:lang w:eastAsia="en-US"/>
        </w:rPr>
      </w:pPr>
      <w:hyperlink w:anchor="_Toc409282225" w:history="1">
        <w:r w:rsidRPr="00D50F54">
          <w:rPr>
            <w:rStyle w:val="Hyperlink"/>
            <w:noProof/>
          </w:rPr>
          <w:t>4.5 Evaluation of the Parallel Algorithm</w:t>
        </w:r>
        <w:r>
          <w:rPr>
            <w:noProof/>
            <w:webHidden/>
          </w:rPr>
          <w:tab/>
        </w:r>
        <w:r>
          <w:rPr>
            <w:noProof/>
            <w:webHidden/>
          </w:rPr>
          <w:fldChar w:fldCharType="begin"/>
        </w:r>
        <w:r>
          <w:rPr>
            <w:noProof/>
            <w:webHidden/>
          </w:rPr>
          <w:instrText xml:space="preserve"> PAGEREF _Toc409282225 \h </w:instrText>
        </w:r>
        <w:r>
          <w:rPr>
            <w:noProof/>
            <w:webHidden/>
          </w:rPr>
        </w:r>
        <w:r>
          <w:rPr>
            <w:noProof/>
            <w:webHidden/>
          </w:rPr>
          <w:fldChar w:fldCharType="separate"/>
        </w:r>
        <w:r>
          <w:rPr>
            <w:noProof/>
            <w:webHidden/>
          </w:rPr>
          <w:t>2</w:t>
        </w:r>
        <w:r>
          <w:rPr>
            <w:noProof/>
            <w:webHidden/>
          </w:rPr>
          <w:fldChar w:fldCharType="end"/>
        </w:r>
      </w:hyperlink>
    </w:p>
    <w:p w14:paraId="00D3B109" w14:textId="0AF34617" w:rsidR="00825910" w:rsidRDefault="00825910">
      <w:pPr>
        <w:pStyle w:val="TOC3"/>
        <w:tabs>
          <w:tab w:val="right" w:leader="dot" w:pos="9350"/>
        </w:tabs>
        <w:rPr>
          <w:rFonts w:asciiTheme="minorHAnsi" w:hAnsiTheme="minorHAnsi"/>
          <w:noProof/>
          <w:sz w:val="22"/>
          <w:lang w:eastAsia="en-US"/>
        </w:rPr>
      </w:pPr>
      <w:hyperlink w:anchor="_Toc409282226" w:history="1">
        <w:r w:rsidRPr="00D50F54">
          <w:rPr>
            <w:rStyle w:val="Hyperlink"/>
            <w:noProof/>
          </w:rPr>
          <w:t xml:space="preserve">4.5.1 </w:t>
        </w:r>
        <w:r w:rsidRPr="00D50F54">
          <w:rPr>
            <w:rStyle w:val="Hyperlink"/>
            <w:i/>
            <w:noProof/>
          </w:rPr>
          <w:t>Correctness Verification</w:t>
        </w:r>
        <w:r>
          <w:rPr>
            <w:noProof/>
            <w:webHidden/>
          </w:rPr>
          <w:tab/>
        </w:r>
        <w:r>
          <w:rPr>
            <w:noProof/>
            <w:webHidden/>
          </w:rPr>
          <w:fldChar w:fldCharType="begin"/>
        </w:r>
        <w:r>
          <w:rPr>
            <w:noProof/>
            <w:webHidden/>
          </w:rPr>
          <w:instrText xml:space="preserve"> PAGEREF _Toc409282226 \h </w:instrText>
        </w:r>
        <w:r>
          <w:rPr>
            <w:noProof/>
            <w:webHidden/>
          </w:rPr>
        </w:r>
        <w:r>
          <w:rPr>
            <w:noProof/>
            <w:webHidden/>
          </w:rPr>
          <w:fldChar w:fldCharType="separate"/>
        </w:r>
        <w:r>
          <w:rPr>
            <w:noProof/>
            <w:webHidden/>
          </w:rPr>
          <w:t>2</w:t>
        </w:r>
        <w:r>
          <w:rPr>
            <w:noProof/>
            <w:webHidden/>
          </w:rPr>
          <w:fldChar w:fldCharType="end"/>
        </w:r>
      </w:hyperlink>
    </w:p>
    <w:p w14:paraId="543B539A" w14:textId="31D4A511" w:rsidR="00825910" w:rsidRDefault="00825910">
      <w:pPr>
        <w:pStyle w:val="TOC3"/>
        <w:tabs>
          <w:tab w:val="right" w:leader="dot" w:pos="9350"/>
        </w:tabs>
        <w:rPr>
          <w:rFonts w:asciiTheme="minorHAnsi" w:hAnsiTheme="minorHAnsi"/>
          <w:noProof/>
          <w:sz w:val="22"/>
          <w:lang w:eastAsia="en-US"/>
        </w:rPr>
      </w:pPr>
      <w:hyperlink w:anchor="_Toc409282227" w:history="1">
        <w:r w:rsidRPr="00D50F54">
          <w:rPr>
            <w:rStyle w:val="Hyperlink"/>
            <w:noProof/>
          </w:rPr>
          <w:t xml:space="preserve">4.5.1 </w:t>
        </w:r>
        <w:r w:rsidRPr="00D50F54">
          <w:rPr>
            <w:rStyle w:val="Hyperlink"/>
            <w:i/>
            <w:noProof/>
          </w:rPr>
          <w:t>Performance Evaluation</w:t>
        </w:r>
        <w:r>
          <w:rPr>
            <w:noProof/>
            <w:webHidden/>
          </w:rPr>
          <w:tab/>
        </w:r>
        <w:r>
          <w:rPr>
            <w:noProof/>
            <w:webHidden/>
          </w:rPr>
          <w:fldChar w:fldCharType="begin"/>
        </w:r>
        <w:r>
          <w:rPr>
            <w:noProof/>
            <w:webHidden/>
          </w:rPr>
          <w:instrText xml:space="preserve"> PAGEREF _Toc409282227 \h </w:instrText>
        </w:r>
        <w:r>
          <w:rPr>
            <w:noProof/>
            <w:webHidden/>
          </w:rPr>
        </w:r>
        <w:r>
          <w:rPr>
            <w:noProof/>
            <w:webHidden/>
          </w:rPr>
          <w:fldChar w:fldCharType="separate"/>
        </w:r>
        <w:r>
          <w:rPr>
            <w:noProof/>
            <w:webHidden/>
          </w:rPr>
          <w:t>2</w:t>
        </w:r>
        <w:r>
          <w:rPr>
            <w:noProof/>
            <w:webHidden/>
          </w:rPr>
          <w:fldChar w:fldCharType="end"/>
        </w:r>
      </w:hyperlink>
    </w:p>
    <w:p w14:paraId="030310AB" w14:textId="45CD464E" w:rsidR="00825910" w:rsidRDefault="00825910">
      <w:pPr>
        <w:pStyle w:val="TOC2"/>
        <w:tabs>
          <w:tab w:val="right" w:leader="dot" w:pos="9350"/>
        </w:tabs>
        <w:rPr>
          <w:rFonts w:asciiTheme="minorHAnsi" w:hAnsiTheme="minorHAnsi"/>
          <w:noProof/>
          <w:sz w:val="22"/>
          <w:lang w:eastAsia="en-US"/>
        </w:rPr>
      </w:pPr>
      <w:hyperlink w:anchor="_Toc409282228" w:history="1">
        <w:r w:rsidRPr="00D50F54">
          <w:rPr>
            <w:rStyle w:val="Hyperlink"/>
            <w:noProof/>
          </w:rPr>
          <w:t>4.6 Conclusions</w:t>
        </w:r>
        <w:r>
          <w:rPr>
            <w:noProof/>
            <w:webHidden/>
          </w:rPr>
          <w:tab/>
        </w:r>
        <w:r>
          <w:rPr>
            <w:noProof/>
            <w:webHidden/>
          </w:rPr>
          <w:fldChar w:fldCharType="begin"/>
        </w:r>
        <w:r>
          <w:rPr>
            <w:noProof/>
            <w:webHidden/>
          </w:rPr>
          <w:instrText xml:space="preserve"> PAGEREF _Toc409282228 \h </w:instrText>
        </w:r>
        <w:r>
          <w:rPr>
            <w:noProof/>
            <w:webHidden/>
          </w:rPr>
        </w:r>
        <w:r>
          <w:rPr>
            <w:noProof/>
            <w:webHidden/>
          </w:rPr>
          <w:fldChar w:fldCharType="separate"/>
        </w:r>
        <w:r>
          <w:rPr>
            <w:noProof/>
            <w:webHidden/>
          </w:rPr>
          <w:t>2</w:t>
        </w:r>
        <w:r>
          <w:rPr>
            <w:noProof/>
            <w:webHidden/>
          </w:rPr>
          <w:fldChar w:fldCharType="end"/>
        </w:r>
      </w:hyperlink>
    </w:p>
    <w:p w14:paraId="27A32745" w14:textId="6F0F02F6" w:rsidR="00825910" w:rsidRDefault="00825910">
      <w:pPr>
        <w:pStyle w:val="TOC1"/>
        <w:tabs>
          <w:tab w:val="right" w:leader="dot" w:pos="9350"/>
        </w:tabs>
        <w:rPr>
          <w:rFonts w:asciiTheme="minorHAnsi" w:hAnsiTheme="minorHAnsi"/>
          <w:noProof/>
          <w:sz w:val="22"/>
          <w:lang w:eastAsia="en-US"/>
        </w:rPr>
      </w:pPr>
      <w:hyperlink w:anchor="_Toc409282229" w:history="1">
        <w:r w:rsidRPr="00D50F54">
          <w:rPr>
            <w:rStyle w:val="Hyperlink"/>
            <w:noProof/>
          </w:rPr>
          <w:t>Chapter 5</w:t>
        </w:r>
        <w:r>
          <w:rPr>
            <w:noProof/>
            <w:webHidden/>
          </w:rPr>
          <w:tab/>
        </w:r>
        <w:r>
          <w:rPr>
            <w:noProof/>
            <w:webHidden/>
          </w:rPr>
          <w:fldChar w:fldCharType="begin"/>
        </w:r>
        <w:r>
          <w:rPr>
            <w:noProof/>
            <w:webHidden/>
          </w:rPr>
          <w:instrText xml:space="preserve"> PAGEREF _Toc409282229 \h </w:instrText>
        </w:r>
        <w:r>
          <w:rPr>
            <w:noProof/>
            <w:webHidden/>
          </w:rPr>
        </w:r>
        <w:r>
          <w:rPr>
            <w:noProof/>
            <w:webHidden/>
          </w:rPr>
          <w:fldChar w:fldCharType="separate"/>
        </w:r>
        <w:r>
          <w:rPr>
            <w:noProof/>
            <w:webHidden/>
          </w:rPr>
          <w:t>2</w:t>
        </w:r>
        <w:r>
          <w:rPr>
            <w:noProof/>
            <w:webHidden/>
          </w:rPr>
          <w:fldChar w:fldCharType="end"/>
        </w:r>
      </w:hyperlink>
    </w:p>
    <w:p w14:paraId="39264FEC" w14:textId="2DF19566" w:rsidR="00825910" w:rsidRDefault="00825910">
      <w:pPr>
        <w:pStyle w:val="TOC2"/>
        <w:tabs>
          <w:tab w:val="right" w:leader="dot" w:pos="9350"/>
        </w:tabs>
        <w:rPr>
          <w:rFonts w:asciiTheme="minorHAnsi" w:hAnsiTheme="minorHAnsi"/>
          <w:noProof/>
          <w:sz w:val="22"/>
          <w:lang w:eastAsia="en-US"/>
        </w:rPr>
      </w:pPr>
      <w:hyperlink w:anchor="_Toc409282230" w:history="1">
        <w:r w:rsidRPr="00D50F54">
          <w:rPr>
            <w:rStyle w:val="Hyperlink"/>
            <w:noProof/>
          </w:rPr>
          <w:t>5.1 Conclusions</w:t>
        </w:r>
        <w:r>
          <w:rPr>
            <w:noProof/>
            <w:webHidden/>
          </w:rPr>
          <w:tab/>
        </w:r>
        <w:r>
          <w:rPr>
            <w:noProof/>
            <w:webHidden/>
          </w:rPr>
          <w:fldChar w:fldCharType="begin"/>
        </w:r>
        <w:r>
          <w:rPr>
            <w:noProof/>
            <w:webHidden/>
          </w:rPr>
          <w:instrText xml:space="preserve"> PAGEREF _Toc409282230 \h </w:instrText>
        </w:r>
        <w:r>
          <w:rPr>
            <w:noProof/>
            <w:webHidden/>
          </w:rPr>
        </w:r>
        <w:r>
          <w:rPr>
            <w:noProof/>
            <w:webHidden/>
          </w:rPr>
          <w:fldChar w:fldCharType="separate"/>
        </w:r>
        <w:r>
          <w:rPr>
            <w:noProof/>
            <w:webHidden/>
          </w:rPr>
          <w:t>2</w:t>
        </w:r>
        <w:r>
          <w:rPr>
            <w:noProof/>
            <w:webHidden/>
          </w:rPr>
          <w:fldChar w:fldCharType="end"/>
        </w:r>
      </w:hyperlink>
    </w:p>
    <w:p w14:paraId="0DD4D0A7" w14:textId="27FD3177" w:rsidR="00825910" w:rsidRDefault="00825910">
      <w:pPr>
        <w:pStyle w:val="TOC2"/>
        <w:tabs>
          <w:tab w:val="right" w:leader="dot" w:pos="9350"/>
        </w:tabs>
        <w:rPr>
          <w:rFonts w:asciiTheme="minorHAnsi" w:hAnsiTheme="minorHAnsi"/>
          <w:noProof/>
          <w:sz w:val="22"/>
          <w:lang w:eastAsia="en-US"/>
        </w:rPr>
      </w:pPr>
      <w:hyperlink w:anchor="_Toc409282231" w:history="1">
        <w:r w:rsidRPr="00D50F54">
          <w:rPr>
            <w:rStyle w:val="Hyperlink"/>
            <w:noProof/>
          </w:rPr>
          <w:t>5.2 Future Work</w:t>
        </w:r>
        <w:r>
          <w:rPr>
            <w:noProof/>
            <w:webHidden/>
          </w:rPr>
          <w:tab/>
        </w:r>
        <w:r>
          <w:rPr>
            <w:noProof/>
            <w:webHidden/>
          </w:rPr>
          <w:fldChar w:fldCharType="begin"/>
        </w:r>
        <w:r>
          <w:rPr>
            <w:noProof/>
            <w:webHidden/>
          </w:rPr>
          <w:instrText xml:space="preserve"> PAGEREF _Toc409282231 \h </w:instrText>
        </w:r>
        <w:r>
          <w:rPr>
            <w:noProof/>
            <w:webHidden/>
          </w:rPr>
        </w:r>
        <w:r>
          <w:rPr>
            <w:noProof/>
            <w:webHidden/>
          </w:rPr>
          <w:fldChar w:fldCharType="separate"/>
        </w:r>
        <w:r>
          <w:rPr>
            <w:noProof/>
            <w:webHidden/>
          </w:rPr>
          <w:t>2</w:t>
        </w:r>
        <w:r>
          <w:rPr>
            <w:noProof/>
            <w:webHidden/>
          </w:rPr>
          <w:fldChar w:fldCharType="end"/>
        </w:r>
      </w:hyperlink>
    </w:p>
    <w:p w14:paraId="385547D2" w14:textId="375F59AE" w:rsidR="00825910" w:rsidRDefault="00825910">
      <w:pPr>
        <w:pStyle w:val="TOC1"/>
        <w:tabs>
          <w:tab w:val="right" w:leader="dot" w:pos="9350"/>
        </w:tabs>
        <w:rPr>
          <w:rFonts w:asciiTheme="minorHAnsi" w:hAnsiTheme="minorHAnsi"/>
          <w:noProof/>
          <w:sz w:val="22"/>
          <w:lang w:eastAsia="en-US"/>
        </w:rPr>
      </w:pPr>
      <w:hyperlink w:anchor="_Toc409282232" w:history="1">
        <w:r w:rsidRPr="00D50F54">
          <w:rPr>
            <w:rStyle w:val="Hyperlink"/>
            <w:noProof/>
          </w:rPr>
          <w:t>Bibliography</w:t>
        </w:r>
        <w:r>
          <w:rPr>
            <w:noProof/>
            <w:webHidden/>
          </w:rPr>
          <w:tab/>
        </w:r>
        <w:r>
          <w:rPr>
            <w:noProof/>
            <w:webHidden/>
          </w:rPr>
          <w:fldChar w:fldCharType="begin"/>
        </w:r>
        <w:r>
          <w:rPr>
            <w:noProof/>
            <w:webHidden/>
          </w:rPr>
          <w:instrText xml:space="preserve"> PAGEREF _Toc409282232 \h </w:instrText>
        </w:r>
        <w:r>
          <w:rPr>
            <w:noProof/>
            <w:webHidden/>
          </w:rPr>
        </w:r>
        <w:r>
          <w:rPr>
            <w:noProof/>
            <w:webHidden/>
          </w:rPr>
          <w:fldChar w:fldCharType="separate"/>
        </w:r>
        <w:r>
          <w:rPr>
            <w:noProof/>
            <w:webHidden/>
          </w:rPr>
          <w:t>2</w:t>
        </w:r>
        <w:r>
          <w:rPr>
            <w:noProof/>
            <w:webHidden/>
          </w:rPr>
          <w:fldChar w:fldCharType="end"/>
        </w:r>
      </w:hyperlink>
    </w:p>
    <w:p w14:paraId="5CDCDC58" w14:textId="77777777" w:rsidR="00803BFF" w:rsidRDefault="005955BA" w:rsidP="001C40E3">
      <w:pPr>
        <w:spacing w:after="0" w:line="240" w:lineRule="auto"/>
        <w:jc w:val="both"/>
        <w:rPr>
          <w:rFonts w:eastAsia="Times New Roman" w:cs="Times New Roman"/>
          <w:szCs w:val="24"/>
        </w:rPr>
      </w:pPr>
      <w:r>
        <w:rPr>
          <w:rFonts w:eastAsia="Times New Roman" w:cs="Times New Roman"/>
          <w:szCs w:val="24"/>
        </w:rPr>
        <w:fldChar w:fldCharType="end"/>
      </w:r>
    </w:p>
    <w:p w14:paraId="1FFDFBA8" w14:textId="77777777" w:rsidR="00803BFF" w:rsidRDefault="00803BFF" w:rsidP="00803BFF">
      <w:r>
        <w:br w:type="page"/>
      </w:r>
    </w:p>
    <w:p w14:paraId="6DAC0DC8" w14:textId="77777777" w:rsidR="0024396E" w:rsidRPr="00275C34" w:rsidRDefault="0024396E" w:rsidP="00275C34">
      <w:pPr>
        <w:pStyle w:val="Level1"/>
      </w:pPr>
      <w:bookmarkStart w:id="17" w:name="_Toc408261191"/>
      <w:bookmarkStart w:id="18" w:name="_Toc409282164"/>
      <w:r w:rsidRPr="00275C34">
        <w:lastRenderedPageBreak/>
        <w:t>List of figures and tables</w:t>
      </w:r>
      <w:bookmarkEnd w:id="17"/>
      <w:bookmarkEnd w:id="18"/>
    </w:p>
    <w:p w14:paraId="290D8B62" w14:textId="77ECBFE6" w:rsidR="00825910" w:rsidRDefault="005955BA">
      <w:pPr>
        <w:pStyle w:val="TableofFigures"/>
        <w:tabs>
          <w:tab w:val="right" w:leader="dot" w:pos="9350"/>
        </w:tabs>
        <w:rPr>
          <w:rFonts w:asciiTheme="minorHAnsi" w:hAnsiTheme="minorHAnsi"/>
          <w:noProof/>
          <w:sz w:val="22"/>
          <w:lang w:eastAsia="en-US"/>
        </w:rPr>
      </w:pPr>
      <w:r>
        <w:fldChar w:fldCharType="begin"/>
      </w:r>
      <w:r w:rsidR="00945C20">
        <w:instrText xml:space="preserve"> TOC \h \z \c "Figure" </w:instrText>
      </w:r>
      <w:r>
        <w:fldChar w:fldCharType="separate"/>
      </w:r>
      <w:hyperlink w:anchor="_Toc409282101" w:history="1">
        <w:r w:rsidR="00825910" w:rsidRPr="00934E2E">
          <w:rPr>
            <w:rStyle w:val="Hyperlink"/>
            <w:noProof/>
          </w:rPr>
          <w:t>Figure 1</w:t>
        </w:r>
        <w:r w:rsidR="00825910" w:rsidRPr="00934E2E">
          <w:rPr>
            <w:rStyle w:val="Hyperlink"/>
            <w:noProof/>
          </w:rPr>
          <w:noBreakHyphen/>
          <w:t>1. Stages in a social media data analysis workflow</w:t>
        </w:r>
        <w:r w:rsidR="00825910">
          <w:rPr>
            <w:noProof/>
            <w:webHidden/>
          </w:rPr>
          <w:tab/>
        </w:r>
        <w:r w:rsidR="00825910">
          <w:rPr>
            <w:noProof/>
            <w:webHidden/>
          </w:rPr>
          <w:fldChar w:fldCharType="begin"/>
        </w:r>
        <w:r w:rsidR="00825910">
          <w:rPr>
            <w:noProof/>
            <w:webHidden/>
          </w:rPr>
          <w:instrText xml:space="preserve"> PAGEREF _Toc409282101 \h </w:instrText>
        </w:r>
        <w:r w:rsidR="00825910">
          <w:rPr>
            <w:noProof/>
            <w:webHidden/>
          </w:rPr>
        </w:r>
        <w:r w:rsidR="00825910">
          <w:rPr>
            <w:noProof/>
            <w:webHidden/>
          </w:rPr>
          <w:fldChar w:fldCharType="separate"/>
        </w:r>
        <w:r w:rsidR="00825910">
          <w:rPr>
            <w:noProof/>
            <w:webHidden/>
          </w:rPr>
          <w:t>2</w:t>
        </w:r>
        <w:r w:rsidR="00825910">
          <w:rPr>
            <w:noProof/>
            <w:webHidden/>
          </w:rPr>
          <w:fldChar w:fldCharType="end"/>
        </w:r>
      </w:hyperlink>
    </w:p>
    <w:p w14:paraId="07A8F9FC" w14:textId="508AE1CD" w:rsidR="00825910" w:rsidRDefault="00825910">
      <w:pPr>
        <w:pStyle w:val="TableofFigures"/>
        <w:tabs>
          <w:tab w:val="right" w:leader="dot" w:pos="9350"/>
        </w:tabs>
        <w:rPr>
          <w:rFonts w:asciiTheme="minorHAnsi" w:hAnsiTheme="minorHAnsi"/>
          <w:noProof/>
          <w:sz w:val="22"/>
          <w:lang w:eastAsia="en-US"/>
        </w:rPr>
      </w:pPr>
      <w:hyperlink w:anchor="_Toc409282102" w:history="1">
        <w:r w:rsidRPr="00934E2E">
          <w:rPr>
            <w:rStyle w:val="Hyperlink"/>
            <w:noProof/>
          </w:rPr>
          <w:t>Figure 1</w:t>
        </w:r>
        <w:r w:rsidRPr="00934E2E">
          <w:rPr>
            <w:rStyle w:val="Hyperlink"/>
            <w:noProof/>
          </w:rPr>
          <w:noBreakHyphen/>
          <w:t>2. An example tweet in JSON format</w:t>
        </w:r>
        <w:r>
          <w:rPr>
            <w:noProof/>
            <w:webHidden/>
          </w:rPr>
          <w:tab/>
        </w:r>
        <w:r>
          <w:rPr>
            <w:noProof/>
            <w:webHidden/>
          </w:rPr>
          <w:fldChar w:fldCharType="begin"/>
        </w:r>
        <w:r>
          <w:rPr>
            <w:noProof/>
            <w:webHidden/>
          </w:rPr>
          <w:instrText xml:space="preserve"> PAGEREF _Toc409282102 \h </w:instrText>
        </w:r>
        <w:r>
          <w:rPr>
            <w:noProof/>
            <w:webHidden/>
          </w:rPr>
        </w:r>
        <w:r>
          <w:rPr>
            <w:noProof/>
            <w:webHidden/>
          </w:rPr>
          <w:fldChar w:fldCharType="separate"/>
        </w:r>
        <w:r>
          <w:rPr>
            <w:noProof/>
            <w:webHidden/>
          </w:rPr>
          <w:t>2</w:t>
        </w:r>
        <w:r>
          <w:rPr>
            <w:noProof/>
            <w:webHidden/>
          </w:rPr>
          <w:fldChar w:fldCharType="end"/>
        </w:r>
      </w:hyperlink>
    </w:p>
    <w:p w14:paraId="788AE1AE" w14:textId="7B054A10" w:rsidR="00825910" w:rsidRDefault="00825910">
      <w:pPr>
        <w:pStyle w:val="TableofFigures"/>
        <w:tabs>
          <w:tab w:val="right" w:leader="dot" w:pos="9350"/>
        </w:tabs>
        <w:rPr>
          <w:rFonts w:asciiTheme="minorHAnsi" w:hAnsiTheme="minorHAnsi"/>
          <w:noProof/>
          <w:sz w:val="22"/>
          <w:lang w:eastAsia="en-US"/>
        </w:rPr>
      </w:pPr>
      <w:hyperlink w:anchor="_Toc409282103" w:history="1">
        <w:r w:rsidRPr="00934E2E">
          <w:rPr>
            <w:rStyle w:val="Hyperlink"/>
            <w:noProof/>
          </w:rPr>
          <w:t>Figure 1</w:t>
        </w:r>
        <w:r w:rsidRPr="00934E2E">
          <w:rPr>
            <w:rStyle w:val="Hyperlink"/>
            <w:noProof/>
          </w:rPr>
          <w:noBreakHyphen/>
          <w:t>3. Total number of tweets related to Occupy Wall Street between 09/2011 and 09/2012 [41]</w:t>
        </w:r>
        <w:r>
          <w:rPr>
            <w:noProof/>
            <w:webHidden/>
          </w:rPr>
          <w:tab/>
        </w:r>
        <w:r>
          <w:rPr>
            <w:noProof/>
            <w:webHidden/>
          </w:rPr>
          <w:fldChar w:fldCharType="begin"/>
        </w:r>
        <w:r>
          <w:rPr>
            <w:noProof/>
            <w:webHidden/>
          </w:rPr>
          <w:instrText xml:space="preserve"> PAGEREF _Toc409282103 \h </w:instrText>
        </w:r>
        <w:r>
          <w:rPr>
            <w:noProof/>
            <w:webHidden/>
          </w:rPr>
        </w:r>
        <w:r>
          <w:rPr>
            <w:noProof/>
            <w:webHidden/>
          </w:rPr>
          <w:fldChar w:fldCharType="separate"/>
        </w:r>
        <w:r>
          <w:rPr>
            <w:noProof/>
            <w:webHidden/>
          </w:rPr>
          <w:t>2</w:t>
        </w:r>
        <w:r>
          <w:rPr>
            <w:noProof/>
            <w:webHidden/>
          </w:rPr>
          <w:fldChar w:fldCharType="end"/>
        </w:r>
      </w:hyperlink>
    </w:p>
    <w:p w14:paraId="0300C5B4" w14:textId="14F74ACA" w:rsidR="00825910" w:rsidRDefault="00825910">
      <w:pPr>
        <w:pStyle w:val="TableofFigures"/>
        <w:tabs>
          <w:tab w:val="right" w:leader="dot" w:pos="9350"/>
        </w:tabs>
        <w:rPr>
          <w:rFonts w:asciiTheme="minorHAnsi" w:hAnsiTheme="minorHAnsi"/>
          <w:noProof/>
          <w:sz w:val="22"/>
          <w:lang w:eastAsia="en-US"/>
        </w:rPr>
      </w:pPr>
      <w:hyperlink w:anchor="_Toc409282104" w:history="1">
        <w:r w:rsidRPr="00934E2E">
          <w:rPr>
            <w:rStyle w:val="Hyperlink"/>
            <w:noProof/>
          </w:rPr>
          <w:t>Figure 1</w:t>
        </w:r>
        <w:r w:rsidRPr="00934E2E">
          <w:rPr>
            <w:rStyle w:val="Hyperlink"/>
            <w:noProof/>
          </w:rPr>
          <w:noBreakHyphen/>
          <w:t>4. Big Data processing tools [169]</w:t>
        </w:r>
        <w:r>
          <w:rPr>
            <w:noProof/>
            <w:webHidden/>
          </w:rPr>
          <w:tab/>
        </w:r>
        <w:r>
          <w:rPr>
            <w:noProof/>
            <w:webHidden/>
          </w:rPr>
          <w:fldChar w:fldCharType="begin"/>
        </w:r>
        <w:r>
          <w:rPr>
            <w:noProof/>
            <w:webHidden/>
          </w:rPr>
          <w:instrText xml:space="preserve"> PAGEREF _Toc409282104 \h </w:instrText>
        </w:r>
        <w:r>
          <w:rPr>
            <w:noProof/>
            <w:webHidden/>
          </w:rPr>
        </w:r>
        <w:r>
          <w:rPr>
            <w:noProof/>
            <w:webHidden/>
          </w:rPr>
          <w:fldChar w:fldCharType="separate"/>
        </w:r>
        <w:r>
          <w:rPr>
            <w:noProof/>
            <w:webHidden/>
          </w:rPr>
          <w:t>2</w:t>
        </w:r>
        <w:r>
          <w:rPr>
            <w:noProof/>
            <w:webHidden/>
          </w:rPr>
          <w:fldChar w:fldCharType="end"/>
        </w:r>
      </w:hyperlink>
    </w:p>
    <w:p w14:paraId="4FAD36AC" w14:textId="6DFCEE56" w:rsidR="00825910" w:rsidRDefault="00825910">
      <w:pPr>
        <w:pStyle w:val="TableofFigures"/>
        <w:tabs>
          <w:tab w:val="right" w:leader="dot" w:pos="9350"/>
        </w:tabs>
        <w:rPr>
          <w:rFonts w:asciiTheme="minorHAnsi" w:hAnsiTheme="minorHAnsi"/>
          <w:noProof/>
          <w:sz w:val="22"/>
          <w:lang w:eastAsia="en-US"/>
        </w:rPr>
      </w:pPr>
      <w:hyperlink w:anchor="_Toc409282105" w:history="1">
        <w:r w:rsidRPr="00934E2E">
          <w:rPr>
            <w:rStyle w:val="Hyperlink"/>
            <w:noProof/>
          </w:rPr>
          <w:t>Figure 1</w:t>
        </w:r>
        <w:r w:rsidRPr="00934E2E">
          <w:rPr>
            <w:rStyle w:val="Hyperlink"/>
            <w:noProof/>
          </w:rPr>
          <w:noBreakHyphen/>
          <w:t>5. A typical query execution plan using separate indices on meme and creation time</w:t>
        </w:r>
        <w:r>
          <w:rPr>
            <w:noProof/>
            <w:webHidden/>
          </w:rPr>
          <w:tab/>
        </w:r>
        <w:r>
          <w:rPr>
            <w:noProof/>
            <w:webHidden/>
          </w:rPr>
          <w:fldChar w:fldCharType="begin"/>
        </w:r>
        <w:r>
          <w:rPr>
            <w:noProof/>
            <w:webHidden/>
          </w:rPr>
          <w:instrText xml:space="preserve"> PAGEREF _Toc409282105 \h </w:instrText>
        </w:r>
        <w:r>
          <w:rPr>
            <w:noProof/>
            <w:webHidden/>
          </w:rPr>
        </w:r>
        <w:r>
          <w:rPr>
            <w:noProof/>
            <w:webHidden/>
          </w:rPr>
          <w:fldChar w:fldCharType="separate"/>
        </w:r>
        <w:r>
          <w:rPr>
            <w:noProof/>
            <w:webHidden/>
          </w:rPr>
          <w:t>2</w:t>
        </w:r>
        <w:r>
          <w:rPr>
            <w:noProof/>
            <w:webHidden/>
          </w:rPr>
          <w:fldChar w:fldCharType="end"/>
        </w:r>
      </w:hyperlink>
    </w:p>
    <w:p w14:paraId="43174BBD" w14:textId="1B5059F9" w:rsidR="00825910" w:rsidRDefault="00825910">
      <w:pPr>
        <w:pStyle w:val="TableofFigures"/>
        <w:tabs>
          <w:tab w:val="right" w:leader="dot" w:pos="9350"/>
        </w:tabs>
        <w:rPr>
          <w:rFonts w:asciiTheme="minorHAnsi" w:hAnsiTheme="minorHAnsi"/>
          <w:noProof/>
          <w:sz w:val="22"/>
          <w:lang w:eastAsia="en-US"/>
        </w:rPr>
      </w:pPr>
      <w:hyperlink w:anchor="_Toc409282106" w:history="1">
        <w:r w:rsidRPr="00934E2E">
          <w:rPr>
            <w:rStyle w:val="Hyperlink"/>
            <w:noProof/>
          </w:rPr>
          <w:t>Figure 1</w:t>
        </w:r>
        <w:r w:rsidRPr="00934E2E">
          <w:rPr>
            <w:rStyle w:val="Hyperlink"/>
            <w:noProof/>
          </w:rPr>
          <w:noBreakHyphen/>
          <w:t>6. A customized meme index structure including time</w:t>
        </w:r>
        <w:r>
          <w:rPr>
            <w:noProof/>
            <w:webHidden/>
          </w:rPr>
          <w:tab/>
        </w:r>
        <w:r>
          <w:rPr>
            <w:noProof/>
            <w:webHidden/>
          </w:rPr>
          <w:fldChar w:fldCharType="begin"/>
        </w:r>
        <w:r>
          <w:rPr>
            <w:noProof/>
            <w:webHidden/>
          </w:rPr>
          <w:instrText xml:space="preserve"> PAGEREF _Toc409282106 \h </w:instrText>
        </w:r>
        <w:r>
          <w:rPr>
            <w:noProof/>
            <w:webHidden/>
          </w:rPr>
        </w:r>
        <w:r>
          <w:rPr>
            <w:noProof/>
            <w:webHidden/>
          </w:rPr>
          <w:fldChar w:fldCharType="separate"/>
        </w:r>
        <w:r>
          <w:rPr>
            <w:noProof/>
            <w:webHidden/>
          </w:rPr>
          <w:t>2</w:t>
        </w:r>
        <w:r>
          <w:rPr>
            <w:noProof/>
            <w:webHidden/>
          </w:rPr>
          <w:fldChar w:fldCharType="end"/>
        </w:r>
      </w:hyperlink>
    </w:p>
    <w:p w14:paraId="6FC167AD" w14:textId="74985B2E" w:rsidR="00825910" w:rsidRDefault="00825910">
      <w:pPr>
        <w:pStyle w:val="TableofFigures"/>
        <w:tabs>
          <w:tab w:val="right" w:leader="dot" w:pos="9350"/>
        </w:tabs>
        <w:rPr>
          <w:rFonts w:asciiTheme="minorHAnsi" w:hAnsiTheme="minorHAnsi"/>
          <w:noProof/>
          <w:sz w:val="22"/>
          <w:lang w:eastAsia="en-US"/>
        </w:rPr>
      </w:pPr>
      <w:hyperlink w:anchor="_Toc409282107" w:history="1">
        <w:r w:rsidRPr="00934E2E">
          <w:rPr>
            <w:rStyle w:val="Hyperlink"/>
            <w:noProof/>
          </w:rPr>
          <w:t>Figure 1</w:t>
        </w:r>
        <w:r w:rsidRPr="00934E2E">
          <w:rPr>
            <w:rStyle w:val="Hyperlink"/>
            <w:noProof/>
          </w:rPr>
          <w:noBreakHyphen/>
          <w:t>7. A customized meme index structure including time and user ID</w:t>
        </w:r>
        <w:r>
          <w:rPr>
            <w:noProof/>
            <w:webHidden/>
          </w:rPr>
          <w:tab/>
        </w:r>
        <w:r>
          <w:rPr>
            <w:noProof/>
            <w:webHidden/>
          </w:rPr>
          <w:fldChar w:fldCharType="begin"/>
        </w:r>
        <w:r>
          <w:rPr>
            <w:noProof/>
            <w:webHidden/>
          </w:rPr>
          <w:instrText xml:space="preserve"> PAGEREF _Toc409282107 \h </w:instrText>
        </w:r>
        <w:r>
          <w:rPr>
            <w:noProof/>
            <w:webHidden/>
          </w:rPr>
        </w:r>
        <w:r>
          <w:rPr>
            <w:noProof/>
            <w:webHidden/>
          </w:rPr>
          <w:fldChar w:fldCharType="separate"/>
        </w:r>
        <w:r>
          <w:rPr>
            <w:noProof/>
            <w:webHidden/>
          </w:rPr>
          <w:t>2</w:t>
        </w:r>
        <w:r>
          <w:rPr>
            <w:noProof/>
            <w:webHidden/>
          </w:rPr>
          <w:fldChar w:fldCharType="end"/>
        </w:r>
      </w:hyperlink>
    </w:p>
    <w:p w14:paraId="69B345C4" w14:textId="13EED69F" w:rsidR="00825910" w:rsidRDefault="00825910">
      <w:pPr>
        <w:pStyle w:val="TableofFigures"/>
        <w:tabs>
          <w:tab w:val="right" w:leader="dot" w:pos="9350"/>
        </w:tabs>
        <w:rPr>
          <w:rFonts w:asciiTheme="minorHAnsi" w:hAnsiTheme="minorHAnsi"/>
          <w:noProof/>
          <w:sz w:val="22"/>
          <w:lang w:eastAsia="en-US"/>
        </w:rPr>
      </w:pPr>
      <w:hyperlink w:anchor="_Toc409282108" w:history="1">
        <w:r w:rsidRPr="00934E2E">
          <w:rPr>
            <w:rStyle w:val="Hyperlink"/>
            <w:noProof/>
          </w:rPr>
          <w:t>Figure 1</w:t>
        </w:r>
        <w:r w:rsidRPr="00934E2E">
          <w:rPr>
            <w:rStyle w:val="Hyperlink"/>
            <w:noProof/>
          </w:rPr>
          <w:noBreakHyphen/>
          <w:t>8. Integrated architecture for social media data analysis</w:t>
        </w:r>
        <w:r>
          <w:rPr>
            <w:noProof/>
            <w:webHidden/>
          </w:rPr>
          <w:tab/>
        </w:r>
        <w:r>
          <w:rPr>
            <w:noProof/>
            <w:webHidden/>
          </w:rPr>
          <w:fldChar w:fldCharType="begin"/>
        </w:r>
        <w:r>
          <w:rPr>
            <w:noProof/>
            <w:webHidden/>
          </w:rPr>
          <w:instrText xml:space="preserve"> PAGEREF _Toc409282108 \h </w:instrText>
        </w:r>
        <w:r>
          <w:rPr>
            <w:noProof/>
            <w:webHidden/>
          </w:rPr>
        </w:r>
        <w:r>
          <w:rPr>
            <w:noProof/>
            <w:webHidden/>
          </w:rPr>
          <w:fldChar w:fldCharType="separate"/>
        </w:r>
        <w:r>
          <w:rPr>
            <w:noProof/>
            <w:webHidden/>
          </w:rPr>
          <w:t>2</w:t>
        </w:r>
        <w:r>
          <w:rPr>
            <w:noProof/>
            <w:webHidden/>
          </w:rPr>
          <w:fldChar w:fldCharType="end"/>
        </w:r>
      </w:hyperlink>
    </w:p>
    <w:p w14:paraId="1D885C07" w14:textId="4CAC3C3F" w:rsidR="00825910" w:rsidRDefault="00825910">
      <w:pPr>
        <w:pStyle w:val="TableofFigures"/>
        <w:tabs>
          <w:tab w:val="right" w:leader="dot" w:pos="9350"/>
        </w:tabs>
        <w:rPr>
          <w:rFonts w:asciiTheme="minorHAnsi" w:hAnsiTheme="minorHAnsi"/>
          <w:noProof/>
          <w:sz w:val="22"/>
          <w:lang w:eastAsia="en-US"/>
        </w:rPr>
      </w:pPr>
      <w:hyperlink w:anchor="_Toc409282109" w:history="1">
        <w:r w:rsidRPr="00934E2E">
          <w:rPr>
            <w:rStyle w:val="Hyperlink"/>
            <w:noProof/>
          </w:rPr>
          <w:t>Figure 2</w:t>
        </w:r>
        <w:r w:rsidRPr="00934E2E">
          <w:rPr>
            <w:rStyle w:val="Hyperlink"/>
            <w:noProof/>
          </w:rPr>
          <w:noBreakHyphen/>
          <w:t>1. Comparison between NoSQL databases and Parallel DBMSs</w:t>
        </w:r>
        <w:r>
          <w:rPr>
            <w:noProof/>
            <w:webHidden/>
          </w:rPr>
          <w:tab/>
        </w:r>
        <w:r>
          <w:rPr>
            <w:noProof/>
            <w:webHidden/>
          </w:rPr>
          <w:fldChar w:fldCharType="begin"/>
        </w:r>
        <w:r>
          <w:rPr>
            <w:noProof/>
            <w:webHidden/>
          </w:rPr>
          <w:instrText xml:space="preserve"> PAGEREF _Toc409282109 \h </w:instrText>
        </w:r>
        <w:r>
          <w:rPr>
            <w:noProof/>
            <w:webHidden/>
          </w:rPr>
        </w:r>
        <w:r>
          <w:rPr>
            <w:noProof/>
            <w:webHidden/>
          </w:rPr>
          <w:fldChar w:fldCharType="separate"/>
        </w:r>
        <w:r>
          <w:rPr>
            <w:noProof/>
            <w:webHidden/>
          </w:rPr>
          <w:t>2</w:t>
        </w:r>
        <w:r>
          <w:rPr>
            <w:noProof/>
            <w:webHidden/>
          </w:rPr>
          <w:fldChar w:fldCharType="end"/>
        </w:r>
      </w:hyperlink>
    </w:p>
    <w:p w14:paraId="133F3AA2" w14:textId="0690165B" w:rsidR="00825910" w:rsidRDefault="00825910">
      <w:pPr>
        <w:pStyle w:val="TableofFigures"/>
        <w:tabs>
          <w:tab w:val="right" w:leader="dot" w:pos="9350"/>
        </w:tabs>
        <w:rPr>
          <w:rFonts w:asciiTheme="minorHAnsi" w:hAnsiTheme="minorHAnsi"/>
          <w:noProof/>
          <w:sz w:val="22"/>
          <w:lang w:eastAsia="en-US"/>
        </w:rPr>
      </w:pPr>
      <w:hyperlink w:anchor="_Toc409282110" w:history="1">
        <w:r w:rsidRPr="00934E2E">
          <w:rPr>
            <w:rStyle w:val="Hyperlink"/>
            <w:noProof/>
          </w:rPr>
          <w:t>Figure 2</w:t>
        </w:r>
        <w:r w:rsidRPr="00934E2E">
          <w:rPr>
            <w:rStyle w:val="Hyperlink"/>
            <w:noProof/>
          </w:rPr>
          <w:noBreakHyphen/>
          <w:t>2. Limitations of Generalized Inverted Index in PostgreSQL [28]</w:t>
        </w:r>
        <w:r>
          <w:rPr>
            <w:noProof/>
            <w:webHidden/>
          </w:rPr>
          <w:tab/>
        </w:r>
        <w:r>
          <w:rPr>
            <w:noProof/>
            <w:webHidden/>
          </w:rPr>
          <w:fldChar w:fldCharType="begin"/>
        </w:r>
        <w:r>
          <w:rPr>
            <w:noProof/>
            <w:webHidden/>
          </w:rPr>
          <w:instrText xml:space="preserve"> PAGEREF _Toc409282110 \h </w:instrText>
        </w:r>
        <w:r>
          <w:rPr>
            <w:noProof/>
            <w:webHidden/>
          </w:rPr>
        </w:r>
        <w:r>
          <w:rPr>
            <w:noProof/>
            <w:webHidden/>
          </w:rPr>
          <w:fldChar w:fldCharType="separate"/>
        </w:r>
        <w:r>
          <w:rPr>
            <w:noProof/>
            <w:webHidden/>
          </w:rPr>
          <w:t>2</w:t>
        </w:r>
        <w:r>
          <w:rPr>
            <w:noProof/>
            <w:webHidden/>
          </w:rPr>
          <w:fldChar w:fldCharType="end"/>
        </w:r>
      </w:hyperlink>
    </w:p>
    <w:p w14:paraId="7BB91444" w14:textId="60B64FE3" w:rsidR="00825910" w:rsidRDefault="00825910">
      <w:pPr>
        <w:pStyle w:val="TableofFigures"/>
        <w:tabs>
          <w:tab w:val="right" w:leader="dot" w:pos="9350"/>
        </w:tabs>
        <w:rPr>
          <w:rFonts w:asciiTheme="minorHAnsi" w:hAnsiTheme="minorHAnsi"/>
          <w:noProof/>
          <w:sz w:val="22"/>
          <w:lang w:eastAsia="en-US"/>
        </w:rPr>
      </w:pPr>
      <w:hyperlink w:anchor="_Toc409282111" w:history="1">
        <w:r w:rsidRPr="00934E2E">
          <w:rPr>
            <w:rStyle w:val="Hyperlink"/>
            <w:noProof/>
          </w:rPr>
          <w:t>Figure 2</w:t>
        </w:r>
        <w:r w:rsidRPr="00934E2E">
          <w:rPr>
            <w:rStyle w:val="Hyperlink"/>
            <w:noProof/>
          </w:rPr>
          <w:noBreakHyphen/>
          <w:t>3. An example of the BigTable data model</w:t>
        </w:r>
        <w:r>
          <w:rPr>
            <w:noProof/>
            <w:webHidden/>
          </w:rPr>
          <w:tab/>
        </w:r>
        <w:r>
          <w:rPr>
            <w:noProof/>
            <w:webHidden/>
          </w:rPr>
          <w:fldChar w:fldCharType="begin"/>
        </w:r>
        <w:r>
          <w:rPr>
            <w:noProof/>
            <w:webHidden/>
          </w:rPr>
          <w:instrText xml:space="preserve"> PAGEREF _Toc409282111 \h </w:instrText>
        </w:r>
        <w:r>
          <w:rPr>
            <w:noProof/>
            <w:webHidden/>
          </w:rPr>
        </w:r>
        <w:r>
          <w:rPr>
            <w:noProof/>
            <w:webHidden/>
          </w:rPr>
          <w:fldChar w:fldCharType="separate"/>
        </w:r>
        <w:r>
          <w:rPr>
            <w:noProof/>
            <w:webHidden/>
          </w:rPr>
          <w:t>2</w:t>
        </w:r>
        <w:r>
          <w:rPr>
            <w:noProof/>
            <w:webHidden/>
          </w:rPr>
          <w:fldChar w:fldCharType="end"/>
        </w:r>
      </w:hyperlink>
    </w:p>
    <w:p w14:paraId="064B767C" w14:textId="4D23A576" w:rsidR="00825910" w:rsidRDefault="00825910">
      <w:pPr>
        <w:pStyle w:val="TableofFigures"/>
        <w:tabs>
          <w:tab w:val="right" w:leader="dot" w:pos="9350"/>
        </w:tabs>
        <w:rPr>
          <w:rFonts w:asciiTheme="minorHAnsi" w:hAnsiTheme="minorHAnsi"/>
          <w:noProof/>
          <w:sz w:val="22"/>
          <w:lang w:eastAsia="en-US"/>
        </w:rPr>
      </w:pPr>
      <w:hyperlink w:anchor="_Toc409282112" w:history="1">
        <w:r w:rsidRPr="00934E2E">
          <w:rPr>
            <w:rStyle w:val="Hyperlink"/>
            <w:noProof/>
          </w:rPr>
          <w:t>Figure 2</w:t>
        </w:r>
        <w:r w:rsidRPr="00934E2E">
          <w:rPr>
            <w:rStyle w:val="Hyperlink"/>
            <w:noProof/>
          </w:rPr>
          <w:noBreakHyphen/>
          <w:t>4. An example of the MongoDB document data model [84]</w:t>
        </w:r>
        <w:r>
          <w:rPr>
            <w:noProof/>
            <w:webHidden/>
          </w:rPr>
          <w:tab/>
        </w:r>
        <w:r>
          <w:rPr>
            <w:noProof/>
            <w:webHidden/>
          </w:rPr>
          <w:fldChar w:fldCharType="begin"/>
        </w:r>
        <w:r>
          <w:rPr>
            <w:noProof/>
            <w:webHidden/>
          </w:rPr>
          <w:instrText xml:space="preserve"> PAGEREF _Toc409282112 \h </w:instrText>
        </w:r>
        <w:r>
          <w:rPr>
            <w:noProof/>
            <w:webHidden/>
          </w:rPr>
        </w:r>
        <w:r>
          <w:rPr>
            <w:noProof/>
            <w:webHidden/>
          </w:rPr>
          <w:fldChar w:fldCharType="separate"/>
        </w:r>
        <w:r>
          <w:rPr>
            <w:noProof/>
            <w:webHidden/>
          </w:rPr>
          <w:t>2</w:t>
        </w:r>
        <w:r>
          <w:rPr>
            <w:noProof/>
            <w:webHidden/>
          </w:rPr>
          <w:fldChar w:fldCharType="end"/>
        </w:r>
      </w:hyperlink>
    </w:p>
    <w:p w14:paraId="180D173D" w14:textId="6B8F6C37" w:rsidR="00825910" w:rsidRDefault="00825910">
      <w:pPr>
        <w:pStyle w:val="TableofFigures"/>
        <w:tabs>
          <w:tab w:val="right" w:leader="dot" w:pos="9350"/>
        </w:tabs>
        <w:rPr>
          <w:rFonts w:asciiTheme="minorHAnsi" w:hAnsiTheme="minorHAnsi"/>
          <w:noProof/>
          <w:sz w:val="22"/>
          <w:lang w:eastAsia="en-US"/>
        </w:rPr>
      </w:pPr>
      <w:hyperlink w:anchor="_Toc409282113" w:history="1">
        <w:r w:rsidRPr="00934E2E">
          <w:rPr>
            <w:rStyle w:val="Hyperlink"/>
            <w:noProof/>
          </w:rPr>
          <w:t>Figure 2</w:t>
        </w:r>
        <w:r w:rsidRPr="00934E2E">
          <w:rPr>
            <w:rStyle w:val="Hyperlink"/>
            <w:noProof/>
          </w:rPr>
          <w:noBreakHyphen/>
          <w:t>5. An example of the key/value data model in Riak</w:t>
        </w:r>
        <w:r>
          <w:rPr>
            <w:noProof/>
            <w:webHidden/>
          </w:rPr>
          <w:tab/>
        </w:r>
        <w:r>
          <w:rPr>
            <w:noProof/>
            <w:webHidden/>
          </w:rPr>
          <w:fldChar w:fldCharType="begin"/>
        </w:r>
        <w:r>
          <w:rPr>
            <w:noProof/>
            <w:webHidden/>
          </w:rPr>
          <w:instrText xml:space="preserve"> PAGEREF _Toc409282113 \h </w:instrText>
        </w:r>
        <w:r>
          <w:rPr>
            <w:noProof/>
            <w:webHidden/>
          </w:rPr>
        </w:r>
        <w:r>
          <w:rPr>
            <w:noProof/>
            <w:webHidden/>
          </w:rPr>
          <w:fldChar w:fldCharType="separate"/>
        </w:r>
        <w:r>
          <w:rPr>
            <w:noProof/>
            <w:webHidden/>
          </w:rPr>
          <w:t>2</w:t>
        </w:r>
        <w:r>
          <w:rPr>
            <w:noProof/>
            <w:webHidden/>
          </w:rPr>
          <w:fldChar w:fldCharType="end"/>
        </w:r>
      </w:hyperlink>
    </w:p>
    <w:p w14:paraId="49414EBC" w14:textId="78377DB4" w:rsidR="00825910" w:rsidRDefault="00825910">
      <w:pPr>
        <w:pStyle w:val="TableofFigures"/>
        <w:tabs>
          <w:tab w:val="right" w:leader="dot" w:pos="9350"/>
        </w:tabs>
        <w:rPr>
          <w:rFonts w:asciiTheme="minorHAnsi" w:hAnsiTheme="minorHAnsi"/>
          <w:noProof/>
          <w:sz w:val="22"/>
          <w:lang w:eastAsia="en-US"/>
        </w:rPr>
      </w:pPr>
      <w:hyperlink w:anchor="_Toc409282114" w:history="1">
        <w:r w:rsidRPr="00934E2E">
          <w:rPr>
            <w:rStyle w:val="Hyperlink"/>
            <w:noProof/>
          </w:rPr>
          <w:t>Figure 2</w:t>
        </w:r>
        <w:r w:rsidRPr="00934E2E">
          <w:rPr>
            <w:rStyle w:val="Hyperlink"/>
            <w:noProof/>
          </w:rPr>
          <w:noBreakHyphen/>
          <w:t>6. HBase architecture</w:t>
        </w:r>
        <w:r>
          <w:rPr>
            <w:noProof/>
            <w:webHidden/>
          </w:rPr>
          <w:tab/>
        </w:r>
        <w:r>
          <w:rPr>
            <w:noProof/>
            <w:webHidden/>
          </w:rPr>
          <w:fldChar w:fldCharType="begin"/>
        </w:r>
        <w:r>
          <w:rPr>
            <w:noProof/>
            <w:webHidden/>
          </w:rPr>
          <w:instrText xml:space="preserve"> PAGEREF _Toc409282114 \h </w:instrText>
        </w:r>
        <w:r>
          <w:rPr>
            <w:noProof/>
            <w:webHidden/>
          </w:rPr>
        </w:r>
        <w:r>
          <w:rPr>
            <w:noProof/>
            <w:webHidden/>
          </w:rPr>
          <w:fldChar w:fldCharType="separate"/>
        </w:r>
        <w:r>
          <w:rPr>
            <w:noProof/>
            <w:webHidden/>
          </w:rPr>
          <w:t>2</w:t>
        </w:r>
        <w:r>
          <w:rPr>
            <w:noProof/>
            <w:webHidden/>
          </w:rPr>
          <w:fldChar w:fldCharType="end"/>
        </w:r>
      </w:hyperlink>
    </w:p>
    <w:p w14:paraId="69765863" w14:textId="03DE48AC" w:rsidR="00825910" w:rsidRDefault="00825910">
      <w:pPr>
        <w:pStyle w:val="TableofFigures"/>
        <w:tabs>
          <w:tab w:val="right" w:leader="dot" w:pos="9350"/>
        </w:tabs>
        <w:rPr>
          <w:rFonts w:asciiTheme="minorHAnsi" w:hAnsiTheme="minorHAnsi"/>
          <w:noProof/>
          <w:sz w:val="22"/>
          <w:lang w:eastAsia="en-US"/>
        </w:rPr>
      </w:pPr>
      <w:hyperlink w:anchor="_Toc409282115" w:history="1">
        <w:r w:rsidRPr="00934E2E">
          <w:rPr>
            <w:rStyle w:val="Hyperlink"/>
            <w:noProof/>
          </w:rPr>
          <w:t>Figure 2</w:t>
        </w:r>
        <w:r w:rsidRPr="00934E2E">
          <w:rPr>
            <w:rStyle w:val="Hyperlink"/>
            <w:noProof/>
          </w:rPr>
          <w:noBreakHyphen/>
          <w:t>7. Hash-based data distribution in Riak [124]</w:t>
        </w:r>
        <w:r>
          <w:rPr>
            <w:noProof/>
            <w:webHidden/>
          </w:rPr>
          <w:tab/>
        </w:r>
        <w:r>
          <w:rPr>
            <w:noProof/>
            <w:webHidden/>
          </w:rPr>
          <w:fldChar w:fldCharType="begin"/>
        </w:r>
        <w:r>
          <w:rPr>
            <w:noProof/>
            <w:webHidden/>
          </w:rPr>
          <w:instrText xml:space="preserve"> PAGEREF _Toc409282115 \h </w:instrText>
        </w:r>
        <w:r>
          <w:rPr>
            <w:noProof/>
            <w:webHidden/>
          </w:rPr>
        </w:r>
        <w:r>
          <w:rPr>
            <w:noProof/>
            <w:webHidden/>
          </w:rPr>
          <w:fldChar w:fldCharType="separate"/>
        </w:r>
        <w:r>
          <w:rPr>
            <w:noProof/>
            <w:webHidden/>
          </w:rPr>
          <w:t>2</w:t>
        </w:r>
        <w:r>
          <w:rPr>
            <w:noProof/>
            <w:webHidden/>
          </w:rPr>
          <w:fldChar w:fldCharType="end"/>
        </w:r>
      </w:hyperlink>
    </w:p>
    <w:p w14:paraId="7C29C2DA" w14:textId="01969FB7" w:rsidR="00825910" w:rsidRDefault="00825910">
      <w:pPr>
        <w:pStyle w:val="TableofFigures"/>
        <w:tabs>
          <w:tab w:val="right" w:leader="dot" w:pos="9350"/>
        </w:tabs>
        <w:rPr>
          <w:rFonts w:asciiTheme="minorHAnsi" w:hAnsiTheme="minorHAnsi"/>
          <w:noProof/>
          <w:sz w:val="22"/>
          <w:lang w:eastAsia="en-US"/>
        </w:rPr>
      </w:pPr>
      <w:hyperlink w:anchor="_Toc409282116" w:history="1">
        <w:r w:rsidRPr="00934E2E">
          <w:rPr>
            <w:rStyle w:val="Hyperlink"/>
            <w:noProof/>
          </w:rPr>
          <w:t>Figure 2</w:t>
        </w:r>
        <w:r w:rsidRPr="00934E2E">
          <w:rPr>
            <w:rStyle w:val="Hyperlink"/>
            <w:noProof/>
          </w:rPr>
          <w:noBreakHyphen/>
          <w:t>8. Data replication in Riak [124]</w:t>
        </w:r>
        <w:r>
          <w:rPr>
            <w:noProof/>
            <w:webHidden/>
          </w:rPr>
          <w:tab/>
        </w:r>
        <w:r>
          <w:rPr>
            <w:noProof/>
            <w:webHidden/>
          </w:rPr>
          <w:fldChar w:fldCharType="begin"/>
        </w:r>
        <w:r>
          <w:rPr>
            <w:noProof/>
            <w:webHidden/>
          </w:rPr>
          <w:instrText xml:space="preserve"> PAGEREF _Toc409282116 \h </w:instrText>
        </w:r>
        <w:r>
          <w:rPr>
            <w:noProof/>
            <w:webHidden/>
          </w:rPr>
        </w:r>
        <w:r>
          <w:rPr>
            <w:noProof/>
            <w:webHidden/>
          </w:rPr>
          <w:fldChar w:fldCharType="separate"/>
        </w:r>
        <w:r>
          <w:rPr>
            <w:noProof/>
            <w:webHidden/>
          </w:rPr>
          <w:t>2</w:t>
        </w:r>
        <w:r>
          <w:rPr>
            <w:noProof/>
            <w:webHidden/>
          </w:rPr>
          <w:fldChar w:fldCharType="end"/>
        </w:r>
      </w:hyperlink>
    </w:p>
    <w:p w14:paraId="69250CD2" w14:textId="0A79EFEC" w:rsidR="00825910" w:rsidRDefault="00825910">
      <w:pPr>
        <w:pStyle w:val="TableofFigures"/>
        <w:tabs>
          <w:tab w:val="right" w:leader="dot" w:pos="9350"/>
        </w:tabs>
        <w:rPr>
          <w:rFonts w:asciiTheme="minorHAnsi" w:hAnsiTheme="minorHAnsi"/>
          <w:noProof/>
          <w:sz w:val="22"/>
          <w:lang w:eastAsia="en-US"/>
        </w:rPr>
      </w:pPr>
      <w:hyperlink w:anchor="_Toc409282117" w:history="1">
        <w:r w:rsidRPr="00934E2E">
          <w:rPr>
            <w:rStyle w:val="Hyperlink"/>
            <w:noProof/>
          </w:rPr>
          <w:t>Figure 2</w:t>
        </w:r>
        <w:r w:rsidRPr="00934E2E">
          <w:rPr>
            <w:rStyle w:val="Hyperlink"/>
            <w:noProof/>
          </w:rPr>
          <w:noBreakHyphen/>
          <w:t>9. Partition by original data</w:t>
        </w:r>
        <w:r>
          <w:rPr>
            <w:noProof/>
            <w:webHidden/>
          </w:rPr>
          <w:tab/>
        </w:r>
        <w:r>
          <w:rPr>
            <w:noProof/>
            <w:webHidden/>
          </w:rPr>
          <w:fldChar w:fldCharType="begin"/>
        </w:r>
        <w:r>
          <w:rPr>
            <w:noProof/>
            <w:webHidden/>
          </w:rPr>
          <w:instrText xml:space="preserve"> PAGEREF _Toc409282117 \h </w:instrText>
        </w:r>
        <w:r>
          <w:rPr>
            <w:noProof/>
            <w:webHidden/>
          </w:rPr>
        </w:r>
        <w:r>
          <w:rPr>
            <w:noProof/>
            <w:webHidden/>
          </w:rPr>
          <w:fldChar w:fldCharType="separate"/>
        </w:r>
        <w:r>
          <w:rPr>
            <w:noProof/>
            <w:webHidden/>
          </w:rPr>
          <w:t>2</w:t>
        </w:r>
        <w:r>
          <w:rPr>
            <w:noProof/>
            <w:webHidden/>
          </w:rPr>
          <w:fldChar w:fldCharType="end"/>
        </w:r>
      </w:hyperlink>
    </w:p>
    <w:p w14:paraId="4D69B638" w14:textId="02F5EC4F" w:rsidR="00825910" w:rsidRDefault="00825910">
      <w:pPr>
        <w:pStyle w:val="TableofFigures"/>
        <w:tabs>
          <w:tab w:val="right" w:leader="dot" w:pos="9350"/>
        </w:tabs>
        <w:rPr>
          <w:rFonts w:asciiTheme="minorHAnsi" w:hAnsiTheme="minorHAnsi"/>
          <w:noProof/>
          <w:sz w:val="22"/>
          <w:lang w:eastAsia="en-US"/>
        </w:rPr>
      </w:pPr>
      <w:hyperlink w:anchor="_Toc409282118" w:history="1">
        <w:r w:rsidRPr="00934E2E">
          <w:rPr>
            <w:rStyle w:val="Hyperlink"/>
            <w:noProof/>
          </w:rPr>
          <w:t>Figure 2</w:t>
        </w:r>
        <w:r w:rsidRPr="00934E2E">
          <w:rPr>
            <w:rStyle w:val="Hyperlink"/>
            <w:noProof/>
          </w:rPr>
          <w:noBreakHyphen/>
          <w:t>10. Partition by index key</w:t>
        </w:r>
        <w:r>
          <w:rPr>
            <w:noProof/>
            <w:webHidden/>
          </w:rPr>
          <w:tab/>
        </w:r>
        <w:r>
          <w:rPr>
            <w:noProof/>
            <w:webHidden/>
          </w:rPr>
          <w:fldChar w:fldCharType="begin"/>
        </w:r>
        <w:r>
          <w:rPr>
            <w:noProof/>
            <w:webHidden/>
          </w:rPr>
          <w:instrText xml:space="preserve"> PAGEREF _Toc409282118 \h </w:instrText>
        </w:r>
        <w:r>
          <w:rPr>
            <w:noProof/>
            <w:webHidden/>
          </w:rPr>
        </w:r>
        <w:r>
          <w:rPr>
            <w:noProof/>
            <w:webHidden/>
          </w:rPr>
          <w:fldChar w:fldCharType="separate"/>
        </w:r>
        <w:r>
          <w:rPr>
            <w:noProof/>
            <w:webHidden/>
          </w:rPr>
          <w:t>2</w:t>
        </w:r>
        <w:r>
          <w:rPr>
            <w:noProof/>
            <w:webHidden/>
          </w:rPr>
          <w:fldChar w:fldCharType="end"/>
        </w:r>
      </w:hyperlink>
    </w:p>
    <w:p w14:paraId="6B806BB1" w14:textId="2F773AD3" w:rsidR="00825910" w:rsidRDefault="00825910">
      <w:pPr>
        <w:pStyle w:val="TableofFigures"/>
        <w:tabs>
          <w:tab w:val="right" w:leader="dot" w:pos="9350"/>
        </w:tabs>
        <w:rPr>
          <w:rFonts w:asciiTheme="minorHAnsi" w:hAnsiTheme="minorHAnsi"/>
          <w:noProof/>
          <w:sz w:val="22"/>
          <w:lang w:eastAsia="en-US"/>
        </w:rPr>
      </w:pPr>
      <w:hyperlink w:anchor="_Toc409282119" w:history="1">
        <w:r w:rsidRPr="00934E2E">
          <w:rPr>
            <w:rStyle w:val="Hyperlink"/>
            <w:noProof/>
          </w:rPr>
          <w:t>Figure 2</w:t>
        </w:r>
        <w:r w:rsidRPr="00934E2E">
          <w:rPr>
            <w:rStyle w:val="Hyperlink"/>
            <w:noProof/>
          </w:rPr>
          <w:noBreakHyphen/>
          <w:t>11. Varied level of indexing support among existing NoSQL databases</w:t>
        </w:r>
        <w:r>
          <w:rPr>
            <w:noProof/>
            <w:webHidden/>
          </w:rPr>
          <w:tab/>
        </w:r>
        <w:r>
          <w:rPr>
            <w:noProof/>
            <w:webHidden/>
          </w:rPr>
          <w:fldChar w:fldCharType="begin"/>
        </w:r>
        <w:r>
          <w:rPr>
            <w:noProof/>
            <w:webHidden/>
          </w:rPr>
          <w:instrText xml:space="preserve"> PAGEREF _Toc409282119 \h </w:instrText>
        </w:r>
        <w:r>
          <w:rPr>
            <w:noProof/>
            <w:webHidden/>
          </w:rPr>
        </w:r>
        <w:r>
          <w:rPr>
            <w:noProof/>
            <w:webHidden/>
          </w:rPr>
          <w:fldChar w:fldCharType="separate"/>
        </w:r>
        <w:r>
          <w:rPr>
            <w:noProof/>
            <w:webHidden/>
          </w:rPr>
          <w:t>2</w:t>
        </w:r>
        <w:r>
          <w:rPr>
            <w:noProof/>
            <w:webHidden/>
          </w:rPr>
          <w:fldChar w:fldCharType="end"/>
        </w:r>
      </w:hyperlink>
    </w:p>
    <w:p w14:paraId="38B04DFA" w14:textId="0C18819E" w:rsidR="00825910" w:rsidRDefault="00825910">
      <w:pPr>
        <w:pStyle w:val="TableofFigures"/>
        <w:tabs>
          <w:tab w:val="right" w:leader="dot" w:pos="9350"/>
        </w:tabs>
        <w:rPr>
          <w:rFonts w:asciiTheme="minorHAnsi" w:hAnsiTheme="minorHAnsi"/>
          <w:noProof/>
          <w:sz w:val="22"/>
          <w:lang w:eastAsia="en-US"/>
        </w:rPr>
      </w:pPr>
      <w:hyperlink w:anchor="_Toc409282120" w:history="1">
        <w:r w:rsidRPr="00934E2E">
          <w:rPr>
            <w:rStyle w:val="Hyperlink"/>
            <w:noProof/>
          </w:rPr>
          <w:t>Figure 2</w:t>
        </w:r>
        <w:r w:rsidRPr="00934E2E">
          <w:rPr>
            <w:rStyle w:val="Hyperlink"/>
            <w:noProof/>
          </w:rPr>
          <w:noBreakHyphen/>
          <w:t>12. An example of the input data model to the customizable indexing framework</w:t>
        </w:r>
        <w:r>
          <w:rPr>
            <w:noProof/>
            <w:webHidden/>
          </w:rPr>
          <w:tab/>
        </w:r>
        <w:r>
          <w:rPr>
            <w:noProof/>
            <w:webHidden/>
          </w:rPr>
          <w:fldChar w:fldCharType="begin"/>
        </w:r>
        <w:r>
          <w:rPr>
            <w:noProof/>
            <w:webHidden/>
          </w:rPr>
          <w:instrText xml:space="preserve"> PAGEREF _Toc409282120 \h </w:instrText>
        </w:r>
        <w:r>
          <w:rPr>
            <w:noProof/>
            <w:webHidden/>
          </w:rPr>
        </w:r>
        <w:r>
          <w:rPr>
            <w:noProof/>
            <w:webHidden/>
          </w:rPr>
          <w:fldChar w:fldCharType="separate"/>
        </w:r>
        <w:r>
          <w:rPr>
            <w:noProof/>
            <w:webHidden/>
          </w:rPr>
          <w:t>2</w:t>
        </w:r>
        <w:r>
          <w:rPr>
            <w:noProof/>
            <w:webHidden/>
          </w:rPr>
          <w:fldChar w:fldCharType="end"/>
        </w:r>
      </w:hyperlink>
    </w:p>
    <w:p w14:paraId="5EAC4038" w14:textId="23314BC7" w:rsidR="00825910" w:rsidRDefault="00825910">
      <w:pPr>
        <w:pStyle w:val="TableofFigures"/>
        <w:tabs>
          <w:tab w:val="right" w:leader="dot" w:pos="9350"/>
        </w:tabs>
        <w:rPr>
          <w:rFonts w:asciiTheme="minorHAnsi" w:hAnsiTheme="minorHAnsi"/>
          <w:noProof/>
          <w:sz w:val="22"/>
          <w:lang w:eastAsia="en-US"/>
        </w:rPr>
      </w:pPr>
      <w:hyperlink w:anchor="_Toc409282121" w:history="1">
        <w:r w:rsidRPr="00934E2E">
          <w:rPr>
            <w:rStyle w:val="Hyperlink"/>
            <w:noProof/>
          </w:rPr>
          <w:t>Figure 2</w:t>
        </w:r>
        <w:r w:rsidRPr="00934E2E">
          <w:rPr>
            <w:rStyle w:val="Hyperlink"/>
            <w:noProof/>
          </w:rPr>
          <w:noBreakHyphen/>
          <w:t>13. Abstract index structure</w:t>
        </w:r>
        <w:r>
          <w:rPr>
            <w:noProof/>
            <w:webHidden/>
          </w:rPr>
          <w:tab/>
        </w:r>
        <w:r>
          <w:rPr>
            <w:noProof/>
            <w:webHidden/>
          </w:rPr>
          <w:fldChar w:fldCharType="begin"/>
        </w:r>
        <w:r>
          <w:rPr>
            <w:noProof/>
            <w:webHidden/>
          </w:rPr>
          <w:instrText xml:space="preserve"> PAGEREF _Toc409282121 \h </w:instrText>
        </w:r>
        <w:r>
          <w:rPr>
            <w:noProof/>
            <w:webHidden/>
          </w:rPr>
        </w:r>
        <w:r>
          <w:rPr>
            <w:noProof/>
            <w:webHidden/>
          </w:rPr>
          <w:fldChar w:fldCharType="separate"/>
        </w:r>
        <w:r>
          <w:rPr>
            <w:noProof/>
            <w:webHidden/>
          </w:rPr>
          <w:t>2</w:t>
        </w:r>
        <w:r>
          <w:rPr>
            <w:noProof/>
            <w:webHidden/>
          </w:rPr>
          <w:fldChar w:fldCharType="end"/>
        </w:r>
      </w:hyperlink>
    </w:p>
    <w:p w14:paraId="11287A5D" w14:textId="3534C40F" w:rsidR="00825910" w:rsidRDefault="00825910">
      <w:pPr>
        <w:pStyle w:val="TableofFigures"/>
        <w:tabs>
          <w:tab w:val="right" w:leader="dot" w:pos="9350"/>
        </w:tabs>
        <w:rPr>
          <w:rFonts w:asciiTheme="minorHAnsi" w:hAnsiTheme="minorHAnsi"/>
          <w:noProof/>
          <w:sz w:val="22"/>
          <w:lang w:eastAsia="en-US"/>
        </w:rPr>
      </w:pPr>
      <w:hyperlink w:anchor="_Toc409282122" w:history="1">
        <w:r w:rsidRPr="00934E2E">
          <w:rPr>
            <w:rStyle w:val="Hyperlink"/>
            <w:noProof/>
          </w:rPr>
          <w:t>Figure 2</w:t>
        </w:r>
        <w:r w:rsidRPr="00934E2E">
          <w:rPr>
            <w:rStyle w:val="Hyperlink"/>
            <w:noProof/>
          </w:rPr>
          <w:noBreakHyphen/>
          <w:t>14. An example index configuration file</w:t>
        </w:r>
        <w:r>
          <w:rPr>
            <w:noProof/>
            <w:webHidden/>
          </w:rPr>
          <w:tab/>
        </w:r>
        <w:r>
          <w:rPr>
            <w:noProof/>
            <w:webHidden/>
          </w:rPr>
          <w:fldChar w:fldCharType="begin"/>
        </w:r>
        <w:r>
          <w:rPr>
            <w:noProof/>
            <w:webHidden/>
          </w:rPr>
          <w:instrText xml:space="preserve"> PAGEREF _Toc409282122 \h </w:instrText>
        </w:r>
        <w:r>
          <w:rPr>
            <w:noProof/>
            <w:webHidden/>
          </w:rPr>
        </w:r>
        <w:r>
          <w:rPr>
            <w:noProof/>
            <w:webHidden/>
          </w:rPr>
          <w:fldChar w:fldCharType="separate"/>
        </w:r>
        <w:r>
          <w:rPr>
            <w:noProof/>
            <w:webHidden/>
          </w:rPr>
          <w:t>2</w:t>
        </w:r>
        <w:r>
          <w:rPr>
            <w:noProof/>
            <w:webHidden/>
          </w:rPr>
          <w:fldChar w:fldCharType="end"/>
        </w:r>
      </w:hyperlink>
    </w:p>
    <w:p w14:paraId="58EB0957" w14:textId="44523C78" w:rsidR="00825910" w:rsidRDefault="00825910">
      <w:pPr>
        <w:pStyle w:val="TableofFigures"/>
        <w:tabs>
          <w:tab w:val="right" w:leader="dot" w:pos="9350"/>
        </w:tabs>
        <w:rPr>
          <w:rFonts w:asciiTheme="minorHAnsi" w:hAnsiTheme="minorHAnsi"/>
          <w:noProof/>
          <w:sz w:val="22"/>
          <w:lang w:eastAsia="en-US"/>
        </w:rPr>
      </w:pPr>
      <w:hyperlink w:anchor="_Toc409282123" w:history="1">
        <w:r w:rsidRPr="00934E2E">
          <w:rPr>
            <w:rStyle w:val="Hyperlink"/>
            <w:noProof/>
          </w:rPr>
          <w:t>Figure 2</w:t>
        </w:r>
        <w:r w:rsidRPr="00934E2E">
          <w:rPr>
            <w:rStyle w:val="Hyperlink"/>
            <w:noProof/>
          </w:rPr>
          <w:noBreakHyphen/>
          <w:t>15. Example index structures that can be created with the customizable indexing framework</w:t>
        </w:r>
        <w:r>
          <w:rPr>
            <w:noProof/>
            <w:webHidden/>
          </w:rPr>
          <w:tab/>
        </w:r>
        <w:r>
          <w:rPr>
            <w:noProof/>
            <w:webHidden/>
          </w:rPr>
          <w:fldChar w:fldCharType="begin"/>
        </w:r>
        <w:r>
          <w:rPr>
            <w:noProof/>
            <w:webHidden/>
          </w:rPr>
          <w:instrText xml:space="preserve"> PAGEREF _Toc409282123 \h </w:instrText>
        </w:r>
        <w:r>
          <w:rPr>
            <w:noProof/>
            <w:webHidden/>
          </w:rPr>
        </w:r>
        <w:r>
          <w:rPr>
            <w:noProof/>
            <w:webHidden/>
          </w:rPr>
          <w:fldChar w:fldCharType="separate"/>
        </w:r>
        <w:r>
          <w:rPr>
            <w:noProof/>
            <w:webHidden/>
          </w:rPr>
          <w:t>2</w:t>
        </w:r>
        <w:r>
          <w:rPr>
            <w:noProof/>
            <w:webHidden/>
          </w:rPr>
          <w:fldChar w:fldCharType="end"/>
        </w:r>
      </w:hyperlink>
    </w:p>
    <w:p w14:paraId="4BD23A5A" w14:textId="21E68E97" w:rsidR="00825910" w:rsidRDefault="00825910">
      <w:pPr>
        <w:pStyle w:val="TableofFigures"/>
        <w:tabs>
          <w:tab w:val="right" w:leader="dot" w:pos="9350"/>
        </w:tabs>
        <w:rPr>
          <w:rFonts w:asciiTheme="minorHAnsi" w:hAnsiTheme="minorHAnsi"/>
          <w:noProof/>
          <w:sz w:val="22"/>
          <w:lang w:eastAsia="en-US"/>
        </w:rPr>
      </w:pPr>
      <w:hyperlink w:anchor="_Toc409282124" w:history="1">
        <w:r w:rsidRPr="00934E2E">
          <w:rPr>
            <w:rStyle w:val="Hyperlink"/>
            <w:noProof/>
          </w:rPr>
          <w:t>Figure 2</w:t>
        </w:r>
        <w:r w:rsidRPr="00934E2E">
          <w:rPr>
            <w:rStyle w:val="Hyperlink"/>
            <w:noProof/>
          </w:rPr>
          <w:noBreakHyphen/>
          <w:t>16. Interface to client applications</w:t>
        </w:r>
        <w:r>
          <w:rPr>
            <w:noProof/>
            <w:webHidden/>
          </w:rPr>
          <w:tab/>
        </w:r>
        <w:r>
          <w:rPr>
            <w:noProof/>
            <w:webHidden/>
          </w:rPr>
          <w:fldChar w:fldCharType="begin"/>
        </w:r>
        <w:r>
          <w:rPr>
            <w:noProof/>
            <w:webHidden/>
          </w:rPr>
          <w:instrText xml:space="preserve"> PAGEREF _Toc409282124 \h </w:instrText>
        </w:r>
        <w:r>
          <w:rPr>
            <w:noProof/>
            <w:webHidden/>
          </w:rPr>
        </w:r>
        <w:r>
          <w:rPr>
            <w:noProof/>
            <w:webHidden/>
          </w:rPr>
          <w:fldChar w:fldCharType="separate"/>
        </w:r>
        <w:r>
          <w:rPr>
            <w:noProof/>
            <w:webHidden/>
          </w:rPr>
          <w:t>2</w:t>
        </w:r>
        <w:r>
          <w:rPr>
            <w:noProof/>
            <w:webHidden/>
          </w:rPr>
          <w:fldChar w:fldCharType="end"/>
        </w:r>
      </w:hyperlink>
    </w:p>
    <w:p w14:paraId="5B15702D" w14:textId="24F90190" w:rsidR="00825910" w:rsidRDefault="00825910">
      <w:pPr>
        <w:pStyle w:val="TableofFigures"/>
        <w:tabs>
          <w:tab w:val="right" w:leader="dot" w:pos="9350"/>
        </w:tabs>
        <w:rPr>
          <w:rFonts w:asciiTheme="minorHAnsi" w:hAnsiTheme="minorHAnsi"/>
          <w:noProof/>
          <w:sz w:val="22"/>
          <w:lang w:eastAsia="en-US"/>
        </w:rPr>
      </w:pPr>
      <w:hyperlink w:anchor="_Toc409282125" w:history="1">
        <w:r w:rsidRPr="00934E2E">
          <w:rPr>
            <w:rStyle w:val="Hyperlink"/>
            <w:noProof/>
          </w:rPr>
          <w:t>Figure 2</w:t>
        </w:r>
        <w:r w:rsidRPr="00934E2E">
          <w:rPr>
            <w:rStyle w:val="Hyperlink"/>
            <w:noProof/>
          </w:rPr>
          <w:noBreakHyphen/>
          <w:t>17. Implementation through mapping to the data model of NoSQL databases</w:t>
        </w:r>
        <w:r>
          <w:rPr>
            <w:noProof/>
            <w:webHidden/>
          </w:rPr>
          <w:tab/>
        </w:r>
        <w:r>
          <w:rPr>
            <w:noProof/>
            <w:webHidden/>
          </w:rPr>
          <w:fldChar w:fldCharType="begin"/>
        </w:r>
        <w:r>
          <w:rPr>
            <w:noProof/>
            <w:webHidden/>
          </w:rPr>
          <w:instrText xml:space="preserve"> PAGEREF _Toc409282125 \h </w:instrText>
        </w:r>
        <w:r>
          <w:rPr>
            <w:noProof/>
            <w:webHidden/>
          </w:rPr>
        </w:r>
        <w:r>
          <w:rPr>
            <w:noProof/>
            <w:webHidden/>
          </w:rPr>
          <w:fldChar w:fldCharType="separate"/>
        </w:r>
        <w:r>
          <w:rPr>
            <w:noProof/>
            <w:webHidden/>
          </w:rPr>
          <w:t>2</w:t>
        </w:r>
        <w:r>
          <w:rPr>
            <w:noProof/>
            <w:webHidden/>
          </w:rPr>
          <w:fldChar w:fldCharType="end"/>
        </w:r>
      </w:hyperlink>
    </w:p>
    <w:p w14:paraId="607D5440" w14:textId="7FBDA875" w:rsidR="00825910" w:rsidRDefault="00825910">
      <w:pPr>
        <w:pStyle w:val="TableofFigures"/>
        <w:tabs>
          <w:tab w:val="right" w:leader="dot" w:pos="9350"/>
        </w:tabs>
        <w:rPr>
          <w:rFonts w:asciiTheme="minorHAnsi" w:hAnsiTheme="minorHAnsi"/>
          <w:noProof/>
          <w:sz w:val="22"/>
          <w:lang w:eastAsia="en-US"/>
        </w:rPr>
      </w:pPr>
      <w:hyperlink w:anchor="_Toc409282126" w:history="1">
        <w:r w:rsidRPr="00934E2E">
          <w:rPr>
            <w:rStyle w:val="Hyperlink"/>
            <w:noProof/>
          </w:rPr>
          <w:t>Figure 2</w:t>
        </w:r>
        <w:r w:rsidRPr="00934E2E">
          <w:rPr>
            <w:rStyle w:val="Hyperlink"/>
            <w:noProof/>
          </w:rPr>
          <w:noBreakHyphen/>
          <w:t>18. Mapping between an abstract index structure and an HBase table</w:t>
        </w:r>
        <w:r>
          <w:rPr>
            <w:noProof/>
            <w:webHidden/>
          </w:rPr>
          <w:tab/>
        </w:r>
        <w:r>
          <w:rPr>
            <w:noProof/>
            <w:webHidden/>
          </w:rPr>
          <w:fldChar w:fldCharType="begin"/>
        </w:r>
        <w:r>
          <w:rPr>
            <w:noProof/>
            <w:webHidden/>
          </w:rPr>
          <w:instrText xml:space="preserve"> PAGEREF _Toc409282126 \h </w:instrText>
        </w:r>
        <w:r>
          <w:rPr>
            <w:noProof/>
            <w:webHidden/>
          </w:rPr>
        </w:r>
        <w:r>
          <w:rPr>
            <w:noProof/>
            <w:webHidden/>
          </w:rPr>
          <w:fldChar w:fldCharType="separate"/>
        </w:r>
        <w:r>
          <w:rPr>
            <w:noProof/>
            <w:webHidden/>
          </w:rPr>
          <w:t>2</w:t>
        </w:r>
        <w:r>
          <w:rPr>
            <w:noProof/>
            <w:webHidden/>
          </w:rPr>
          <w:fldChar w:fldCharType="end"/>
        </w:r>
      </w:hyperlink>
    </w:p>
    <w:p w14:paraId="4315F64A" w14:textId="29F484B8" w:rsidR="00825910" w:rsidRDefault="00825910">
      <w:pPr>
        <w:pStyle w:val="TableofFigures"/>
        <w:tabs>
          <w:tab w:val="right" w:leader="dot" w:pos="9350"/>
        </w:tabs>
        <w:rPr>
          <w:rFonts w:asciiTheme="minorHAnsi" w:hAnsiTheme="minorHAnsi"/>
          <w:noProof/>
          <w:sz w:val="22"/>
          <w:lang w:eastAsia="en-US"/>
        </w:rPr>
      </w:pPr>
      <w:hyperlink w:anchor="_Toc409282127" w:history="1">
        <w:r w:rsidRPr="00934E2E">
          <w:rPr>
            <w:rStyle w:val="Hyperlink"/>
            <w:noProof/>
          </w:rPr>
          <w:t>Figure 2</w:t>
        </w:r>
        <w:r w:rsidRPr="00934E2E">
          <w:rPr>
            <w:rStyle w:val="Hyperlink"/>
            <w:noProof/>
          </w:rPr>
          <w:noBreakHyphen/>
          <w:t>19. Table schemas used in IndexedHBase for data from Truthy</w:t>
        </w:r>
        <w:r>
          <w:rPr>
            <w:noProof/>
            <w:webHidden/>
          </w:rPr>
          <w:tab/>
        </w:r>
        <w:r>
          <w:rPr>
            <w:noProof/>
            <w:webHidden/>
          </w:rPr>
          <w:fldChar w:fldCharType="begin"/>
        </w:r>
        <w:r>
          <w:rPr>
            <w:noProof/>
            <w:webHidden/>
          </w:rPr>
          <w:instrText xml:space="preserve"> PAGEREF _Toc409282127 \h </w:instrText>
        </w:r>
        <w:r>
          <w:rPr>
            <w:noProof/>
            <w:webHidden/>
          </w:rPr>
        </w:r>
        <w:r>
          <w:rPr>
            <w:noProof/>
            <w:webHidden/>
          </w:rPr>
          <w:fldChar w:fldCharType="separate"/>
        </w:r>
        <w:r>
          <w:rPr>
            <w:noProof/>
            <w:webHidden/>
          </w:rPr>
          <w:t>2</w:t>
        </w:r>
        <w:r>
          <w:rPr>
            <w:noProof/>
            <w:webHidden/>
          </w:rPr>
          <w:fldChar w:fldCharType="end"/>
        </w:r>
      </w:hyperlink>
    </w:p>
    <w:p w14:paraId="3C9642F5" w14:textId="24945632" w:rsidR="00825910" w:rsidRDefault="00825910">
      <w:pPr>
        <w:pStyle w:val="TableofFigures"/>
        <w:tabs>
          <w:tab w:val="right" w:leader="dot" w:pos="9350"/>
        </w:tabs>
        <w:rPr>
          <w:rFonts w:asciiTheme="minorHAnsi" w:hAnsiTheme="minorHAnsi"/>
          <w:noProof/>
          <w:sz w:val="22"/>
          <w:lang w:eastAsia="en-US"/>
        </w:rPr>
      </w:pPr>
      <w:hyperlink w:anchor="_Toc409282128" w:history="1">
        <w:r w:rsidRPr="00934E2E">
          <w:rPr>
            <w:rStyle w:val="Hyperlink"/>
            <w:noProof/>
          </w:rPr>
          <w:t>Figure 2</w:t>
        </w:r>
        <w:r w:rsidRPr="00934E2E">
          <w:rPr>
            <w:rStyle w:val="Hyperlink"/>
            <w:noProof/>
          </w:rPr>
          <w:noBreakHyphen/>
          <w:t>20. Streaming data loading strategy</w:t>
        </w:r>
        <w:r>
          <w:rPr>
            <w:noProof/>
            <w:webHidden/>
          </w:rPr>
          <w:tab/>
        </w:r>
        <w:r>
          <w:rPr>
            <w:noProof/>
            <w:webHidden/>
          </w:rPr>
          <w:fldChar w:fldCharType="begin"/>
        </w:r>
        <w:r>
          <w:rPr>
            <w:noProof/>
            <w:webHidden/>
          </w:rPr>
          <w:instrText xml:space="preserve"> PAGEREF _Toc409282128 \h </w:instrText>
        </w:r>
        <w:r>
          <w:rPr>
            <w:noProof/>
            <w:webHidden/>
          </w:rPr>
        </w:r>
        <w:r>
          <w:rPr>
            <w:noProof/>
            <w:webHidden/>
          </w:rPr>
          <w:fldChar w:fldCharType="separate"/>
        </w:r>
        <w:r>
          <w:rPr>
            <w:noProof/>
            <w:webHidden/>
          </w:rPr>
          <w:t>2</w:t>
        </w:r>
        <w:r>
          <w:rPr>
            <w:noProof/>
            <w:webHidden/>
          </w:rPr>
          <w:fldChar w:fldCharType="end"/>
        </w:r>
      </w:hyperlink>
    </w:p>
    <w:p w14:paraId="6B93952E" w14:textId="69BB7D59" w:rsidR="00825910" w:rsidRDefault="00825910">
      <w:pPr>
        <w:pStyle w:val="TableofFigures"/>
        <w:tabs>
          <w:tab w:val="right" w:leader="dot" w:pos="9350"/>
        </w:tabs>
        <w:rPr>
          <w:rFonts w:asciiTheme="minorHAnsi" w:hAnsiTheme="minorHAnsi"/>
          <w:noProof/>
          <w:sz w:val="22"/>
          <w:lang w:eastAsia="en-US"/>
        </w:rPr>
      </w:pPr>
      <w:hyperlink w:anchor="_Toc409282129" w:history="1">
        <w:r w:rsidRPr="00934E2E">
          <w:rPr>
            <w:rStyle w:val="Hyperlink"/>
            <w:noProof/>
          </w:rPr>
          <w:t>Figure 2</w:t>
        </w:r>
        <w:r w:rsidRPr="00934E2E">
          <w:rPr>
            <w:rStyle w:val="Hyperlink"/>
            <w:noProof/>
          </w:rPr>
          <w:noBreakHyphen/>
          <w:t>21. Two-phase parallel evaluation process for an example user-post-count query</w:t>
        </w:r>
        <w:r>
          <w:rPr>
            <w:noProof/>
            <w:webHidden/>
          </w:rPr>
          <w:tab/>
        </w:r>
        <w:r>
          <w:rPr>
            <w:noProof/>
            <w:webHidden/>
          </w:rPr>
          <w:fldChar w:fldCharType="begin"/>
        </w:r>
        <w:r>
          <w:rPr>
            <w:noProof/>
            <w:webHidden/>
          </w:rPr>
          <w:instrText xml:space="preserve"> PAGEREF _Toc409282129 \h </w:instrText>
        </w:r>
        <w:r>
          <w:rPr>
            <w:noProof/>
            <w:webHidden/>
          </w:rPr>
        </w:r>
        <w:r>
          <w:rPr>
            <w:noProof/>
            <w:webHidden/>
          </w:rPr>
          <w:fldChar w:fldCharType="separate"/>
        </w:r>
        <w:r>
          <w:rPr>
            <w:noProof/>
            <w:webHidden/>
          </w:rPr>
          <w:t>2</w:t>
        </w:r>
        <w:r>
          <w:rPr>
            <w:noProof/>
            <w:webHidden/>
          </w:rPr>
          <w:fldChar w:fldCharType="end"/>
        </w:r>
      </w:hyperlink>
    </w:p>
    <w:p w14:paraId="17CF004C" w14:textId="58C4C095" w:rsidR="00825910" w:rsidRDefault="00825910">
      <w:pPr>
        <w:pStyle w:val="TableofFigures"/>
        <w:tabs>
          <w:tab w:val="right" w:leader="dot" w:pos="9350"/>
        </w:tabs>
        <w:rPr>
          <w:rFonts w:asciiTheme="minorHAnsi" w:hAnsiTheme="minorHAnsi"/>
          <w:noProof/>
          <w:sz w:val="22"/>
          <w:lang w:eastAsia="en-US"/>
        </w:rPr>
      </w:pPr>
      <w:hyperlink w:anchor="_Toc409282130" w:history="1">
        <w:r w:rsidRPr="00934E2E">
          <w:rPr>
            <w:rStyle w:val="Hyperlink"/>
            <w:noProof/>
          </w:rPr>
          <w:t>Figure 2</w:t>
        </w:r>
        <w:r w:rsidRPr="00934E2E">
          <w:rPr>
            <w:rStyle w:val="Hyperlink"/>
            <w:noProof/>
          </w:rPr>
          <w:noBreakHyphen/>
          <w:t>22. An example of inline field (</w:t>
        </w:r>
        <w:r w:rsidRPr="00934E2E">
          <w:rPr>
            <w:rStyle w:val="Hyperlink"/>
            <w:i/>
            <w:noProof/>
          </w:rPr>
          <w:t>created_at</w:t>
        </w:r>
        <w:r w:rsidRPr="00934E2E">
          <w:rPr>
            <w:rStyle w:val="Hyperlink"/>
            <w:noProof/>
          </w:rPr>
          <w:t>) in Riak</w:t>
        </w:r>
        <w:r>
          <w:rPr>
            <w:noProof/>
            <w:webHidden/>
          </w:rPr>
          <w:tab/>
        </w:r>
        <w:r>
          <w:rPr>
            <w:noProof/>
            <w:webHidden/>
          </w:rPr>
          <w:fldChar w:fldCharType="begin"/>
        </w:r>
        <w:r>
          <w:rPr>
            <w:noProof/>
            <w:webHidden/>
          </w:rPr>
          <w:instrText xml:space="preserve"> PAGEREF _Toc409282130 \h </w:instrText>
        </w:r>
        <w:r>
          <w:rPr>
            <w:noProof/>
            <w:webHidden/>
          </w:rPr>
        </w:r>
        <w:r>
          <w:rPr>
            <w:noProof/>
            <w:webHidden/>
          </w:rPr>
          <w:fldChar w:fldCharType="separate"/>
        </w:r>
        <w:r>
          <w:rPr>
            <w:noProof/>
            <w:webHidden/>
          </w:rPr>
          <w:t>2</w:t>
        </w:r>
        <w:r>
          <w:rPr>
            <w:noProof/>
            <w:webHidden/>
          </w:rPr>
          <w:fldChar w:fldCharType="end"/>
        </w:r>
      </w:hyperlink>
    </w:p>
    <w:p w14:paraId="7B4B1D60" w14:textId="0F1CFAA2" w:rsidR="00825910" w:rsidRDefault="00825910">
      <w:pPr>
        <w:pStyle w:val="TableofFigures"/>
        <w:tabs>
          <w:tab w:val="right" w:leader="dot" w:pos="9350"/>
        </w:tabs>
        <w:rPr>
          <w:rFonts w:asciiTheme="minorHAnsi" w:hAnsiTheme="minorHAnsi"/>
          <w:noProof/>
          <w:sz w:val="22"/>
          <w:lang w:eastAsia="en-US"/>
        </w:rPr>
      </w:pPr>
      <w:hyperlink w:anchor="_Toc409282131" w:history="1">
        <w:r w:rsidRPr="00934E2E">
          <w:rPr>
            <w:rStyle w:val="Hyperlink"/>
            <w:noProof/>
          </w:rPr>
          <w:t>Figure 2</w:t>
        </w:r>
        <w:r w:rsidRPr="00934E2E">
          <w:rPr>
            <w:rStyle w:val="Hyperlink"/>
            <w:noProof/>
          </w:rPr>
          <w:noBreakHyphen/>
          <w:t>23. An example query implementation on Riak</w:t>
        </w:r>
        <w:r>
          <w:rPr>
            <w:noProof/>
            <w:webHidden/>
          </w:rPr>
          <w:tab/>
        </w:r>
        <w:r>
          <w:rPr>
            <w:noProof/>
            <w:webHidden/>
          </w:rPr>
          <w:fldChar w:fldCharType="begin"/>
        </w:r>
        <w:r>
          <w:rPr>
            <w:noProof/>
            <w:webHidden/>
          </w:rPr>
          <w:instrText xml:space="preserve"> PAGEREF _Toc409282131 \h </w:instrText>
        </w:r>
        <w:r>
          <w:rPr>
            <w:noProof/>
            <w:webHidden/>
          </w:rPr>
        </w:r>
        <w:r>
          <w:rPr>
            <w:noProof/>
            <w:webHidden/>
          </w:rPr>
          <w:fldChar w:fldCharType="separate"/>
        </w:r>
        <w:r>
          <w:rPr>
            <w:noProof/>
            <w:webHidden/>
          </w:rPr>
          <w:t>2</w:t>
        </w:r>
        <w:r>
          <w:rPr>
            <w:noProof/>
            <w:webHidden/>
          </w:rPr>
          <w:fldChar w:fldCharType="end"/>
        </w:r>
      </w:hyperlink>
    </w:p>
    <w:p w14:paraId="0BB2EDCE" w14:textId="65C7DEE8" w:rsidR="00825910" w:rsidRDefault="00825910">
      <w:pPr>
        <w:pStyle w:val="TableofFigures"/>
        <w:tabs>
          <w:tab w:val="right" w:leader="dot" w:pos="9350"/>
        </w:tabs>
        <w:rPr>
          <w:rFonts w:asciiTheme="minorHAnsi" w:hAnsiTheme="minorHAnsi"/>
          <w:noProof/>
          <w:sz w:val="22"/>
          <w:lang w:eastAsia="en-US"/>
        </w:rPr>
      </w:pPr>
      <w:hyperlink w:anchor="_Toc409282132" w:history="1">
        <w:r w:rsidRPr="00934E2E">
          <w:rPr>
            <w:rStyle w:val="Hyperlink"/>
            <w:noProof/>
          </w:rPr>
          <w:t>Figure 2</w:t>
        </w:r>
        <w:r w:rsidRPr="00934E2E">
          <w:rPr>
            <w:rStyle w:val="Hyperlink"/>
            <w:noProof/>
          </w:rPr>
          <w:noBreakHyphen/>
          <w:t>24. Historical data loading scalability to cluster size</w:t>
        </w:r>
        <w:r>
          <w:rPr>
            <w:noProof/>
            <w:webHidden/>
          </w:rPr>
          <w:tab/>
        </w:r>
        <w:r>
          <w:rPr>
            <w:noProof/>
            <w:webHidden/>
          </w:rPr>
          <w:fldChar w:fldCharType="begin"/>
        </w:r>
        <w:r>
          <w:rPr>
            <w:noProof/>
            <w:webHidden/>
          </w:rPr>
          <w:instrText xml:space="preserve"> PAGEREF _Toc409282132 \h </w:instrText>
        </w:r>
        <w:r>
          <w:rPr>
            <w:noProof/>
            <w:webHidden/>
          </w:rPr>
        </w:r>
        <w:r>
          <w:rPr>
            <w:noProof/>
            <w:webHidden/>
          </w:rPr>
          <w:fldChar w:fldCharType="separate"/>
        </w:r>
        <w:r>
          <w:rPr>
            <w:noProof/>
            <w:webHidden/>
          </w:rPr>
          <w:t>2</w:t>
        </w:r>
        <w:r>
          <w:rPr>
            <w:noProof/>
            <w:webHidden/>
          </w:rPr>
          <w:fldChar w:fldCharType="end"/>
        </w:r>
      </w:hyperlink>
    </w:p>
    <w:p w14:paraId="6A59A9F6" w14:textId="3FBF641D" w:rsidR="00825910" w:rsidRDefault="00825910">
      <w:pPr>
        <w:pStyle w:val="TableofFigures"/>
        <w:tabs>
          <w:tab w:val="right" w:leader="dot" w:pos="9350"/>
        </w:tabs>
        <w:rPr>
          <w:rFonts w:asciiTheme="minorHAnsi" w:hAnsiTheme="minorHAnsi"/>
          <w:noProof/>
          <w:sz w:val="22"/>
          <w:lang w:eastAsia="en-US"/>
        </w:rPr>
      </w:pPr>
      <w:hyperlink w:anchor="_Toc409282133" w:history="1">
        <w:r w:rsidRPr="00934E2E">
          <w:rPr>
            <w:rStyle w:val="Hyperlink"/>
            <w:noProof/>
          </w:rPr>
          <w:t>Figure 2</w:t>
        </w:r>
        <w:r w:rsidRPr="00934E2E">
          <w:rPr>
            <w:rStyle w:val="Hyperlink"/>
            <w:noProof/>
          </w:rPr>
          <w:noBreakHyphen/>
          <w:t>25. Results for streaming data loading test</w:t>
        </w:r>
        <w:r>
          <w:rPr>
            <w:noProof/>
            <w:webHidden/>
          </w:rPr>
          <w:tab/>
        </w:r>
        <w:r>
          <w:rPr>
            <w:noProof/>
            <w:webHidden/>
          </w:rPr>
          <w:fldChar w:fldCharType="begin"/>
        </w:r>
        <w:r>
          <w:rPr>
            <w:noProof/>
            <w:webHidden/>
          </w:rPr>
          <w:instrText xml:space="preserve"> PAGEREF _Toc409282133 \h </w:instrText>
        </w:r>
        <w:r>
          <w:rPr>
            <w:noProof/>
            <w:webHidden/>
          </w:rPr>
        </w:r>
        <w:r>
          <w:rPr>
            <w:noProof/>
            <w:webHidden/>
          </w:rPr>
          <w:fldChar w:fldCharType="separate"/>
        </w:r>
        <w:r>
          <w:rPr>
            <w:noProof/>
            <w:webHidden/>
          </w:rPr>
          <w:t>2</w:t>
        </w:r>
        <w:r>
          <w:rPr>
            <w:noProof/>
            <w:webHidden/>
          </w:rPr>
          <w:fldChar w:fldCharType="end"/>
        </w:r>
      </w:hyperlink>
    </w:p>
    <w:p w14:paraId="0CDA3011" w14:textId="2C7093B7" w:rsidR="00825910" w:rsidRDefault="00825910">
      <w:pPr>
        <w:pStyle w:val="TableofFigures"/>
        <w:tabs>
          <w:tab w:val="right" w:leader="dot" w:pos="9350"/>
        </w:tabs>
        <w:rPr>
          <w:rFonts w:asciiTheme="minorHAnsi" w:hAnsiTheme="minorHAnsi"/>
          <w:noProof/>
          <w:sz w:val="22"/>
          <w:lang w:eastAsia="en-US"/>
        </w:rPr>
      </w:pPr>
      <w:hyperlink w:anchor="_Toc409282134" w:history="1">
        <w:r w:rsidRPr="00934E2E">
          <w:rPr>
            <w:rStyle w:val="Hyperlink"/>
            <w:noProof/>
          </w:rPr>
          <w:t>Figure 2</w:t>
        </w:r>
        <w:r w:rsidRPr="00934E2E">
          <w:rPr>
            <w:rStyle w:val="Hyperlink"/>
            <w:noProof/>
          </w:rPr>
          <w:noBreakHyphen/>
          <w:t>26. Query evaluation time: separate meme and time indices vs. customized index</w:t>
        </w:r>
        <w:r>
          <w:rPr>
            <w:noProof/>
            <w:webHidden/>
          </w:rPr>
          <w:tab/>
        </w:r>
        <w:r>
          <w:rPr>
            <w:noProof/>
            <w:webHidden/>
          </w:rPr>
          <w:fldChar w:fldCharType="begin"/>
        </w:r>
        <w:r>
          <w:rPr>
            <w:noProof/>
            <w:webHidden/>
          </w:rPr>
          <w:instrText xml:space="preserve"> PAGEREF _Toc409282134 \h </w:instrText>
        </w:r>
        <w:r>
          <w:rPr>
            <w:noProof/>
            <w:webHidden/>
          </w:rPr>
        </w:r>
        <w:r>
          <w:rPr>
            <w:noProof/>
            <w:webHidden/>
          </w:rPr>
          <w:fldChar w:fldCharType="separate"/>
        </w:r>
        <w:r>
          <w:rPr>
            <w:noProof/>
            <w:webHidden/>
          </w:rPr>
          <w:t>2</w:t>
        </w:r>
        <w:r>
          <w:rPr>
            <w:noProof/>
            <w:webHidden/>
          </w:rPr>
          <w:fldChar w:fldCharType="end"/>
        </w:r>
      </w:hyperlink>
    </w:p>
    <w:p w14:paraId="2972ACA8" w14:textId="75DF8B86" w:rsidR="00825910" w:rsidRDefault="00825910">
      <w:pPr>
        <w:pStyle w:val="TableofFigures"/>
        <w:tabs>
          <w:tab w:val="right" w:leader="dot" w:pos="9350"/>
        </w:tabs>
        <w:rPr>
          <w:rFonts w:asciiTheme="minorHAnsi" w:hAnsiTheme="minorHAnsi"/>
          <w:noProof/>
          <w:sz w:val="22"/>
          <w:lang w:eastAsia="en-US"/>
        </w:rPr>
      </w:pPr>
      <w:hyperlink w:anchor="_Toc409282135" w:history="1">
        <w:r w:rsidRPr="00934E2E">
          <w:rPr>
            <w:rStyle w:val="Hyperlink"/>
            <w:noProof/>
          </w:rPr>
          <w:t>Figure 2</w:t>
        </w:r>
        <w:r w:rsidRPr="00934E2E">
          <w:rPr>
            <w:rStyle w:val="Hyperlink"/>
            <w:noProof/>
          </w:rPr>
          <w:noBreakHyphen/>
          <w:t xml:space="preserve">27. Query evaluation time for </w:t>
        </w:r>
        <w:r w:rsidRPr="00934E2E">
          <w:rPr>
            <w:rStyle w:val="Hyperlink"/>
            <w:i/>
            <w:noProof/>
          </w:rPr>
          <w:t>meme-post-count</w:t>
        </w:r>
        <w:r>
          <w:rPr>
            <w:noProof/>
            <w:webHidden/>
          </w:rPr>
          <w:tab/>
        </w:r>
        <w:r>
          <w:rPr>
            <w:noProof/>
            <w:webHidden/>
          </w:rPr>
          <w:fldChar w:fldCharType="begin"/>
        </w:r>
        <w:r>
          <w:rPr>
            <w:noProof/>
            <w:webHidden/>
          </w:rPr>
          <w:instrText xml:space="preserve"> PAGEREF _Toc409282135 \h </w:instrText>
        </w:r>
        <w:r>
          <w:rPr>
            <w:noProof/>
            <w:webHidden/>
          </w:rPr>
        </w:r>
        <w:r>
          <w:rPr>
            <w:noProof/>
            <w:webHidden/>
          </w:rPr>
          <w:fldChar w:fldCharType="separate"/>
        </w:r>
        <w:r>
          <w:rPr>
            <w:noProof/>
            <w:webHidden/>
          </w:rPr>
          <w:t>2</w:t>
        </w:r>
        <w:r>
          <w:rPr>
            <w:noProof/>
            <w:webHidden/>
          </w:rPr>
          <w:fldChar w:fldCharType="end"/>
        </w:r>
      </w:hyperlink>
    </w:p>
    <w:p w14:paraId="2F567084" w14:textId="1BF88ECA" w:rsidR="00825910" w:rsidRDefault="00825910">
      <w:pPr>
        <w:pStyle w:val="TableofFigures"/>
        <w:tabs>
          <w:tab w:val="right" w:leader="dot" w:pos="9350"/>
        </w:tabs>
        <w:rPr>
          <w:rFonts w:asciiTheme="minorHAnsi" w:hAnsiTheme="minorHAnsi"/>
          <w:noProof/>
          <w:sz w:val="22"/>
          <w:lang w:eastAsia="en-US"/>
        </w:rPr>
      </w:pPr>
      <w:hyperlink w:anchor="_Toc409282136" w:history="1">
        <w:r w:rsidRPr="00934E2E">
          <w:rPr>
            <w:rStyle w:val="Hyperlink"/>
            <w:noProof/>
          </w:rPr>
          <w:t>Figure 2</w:t>
        </w:r>
        <w:r w:rsidRPr="00934E2E">
          <w:rPr>
            <w:rStyle w:val="Hyperlink"/>
            <w:noProof/>
          </w:rPr>
          <w:noBreakHyphen/>
          <w:t xml:space="preserve">28. Query evaluation time for </w:t>
        </w:r>
        <w:r w:rsidRPr="00934E2E">
          <w:rPr>
            <w:rStyle w:val="Hyperlink"/>
            <w:i/>
            <w:noProof/>
          </w:rPr>
          <w:t>timestamp-count</w:t>
        </w:r>
        <w:r>
          <w:rPr>
            <w:noProof/>
            <w:webHidden/>
          </w:rPr>
          <w:tab/>
        </w:r>
        <w:r>
          <w:rPr>
            <w:noProof/>
            <w:webHidden/>
          </w:rPr>
          <w:fldChar w:fldCharType="begin"/>
        </w:r>
        <w:r>
          <w:rPr>
            <w:noProof/>
            <w:webHidden/>
          </w:rPr>
          <w:instrText xml:space="preserve"> PAGEREF _Toc409282136 \h </w:instrText>
        </w:r>
        <w:r>
          <w:rPr>
            <w:noProof/>
            <w:webHidden/>
          </w:rPr>
        </w:r>
        <w:r>
          <w:rPr>
            <w:noProof/>
            <w:webHidden/>
          </w:rPr>
          <w:fldChar w:fldCharType="separate"/>
        </w:r>
        <w:r>
          <w:rPr>
            <w:noProof/>
            <w:webHidden/>
          </w:rPr>
          <w:t>2</w:t>
        </w:r>
        <w:r>
          <w:rPr>
            <w:noProof/>
            <w:webHidden/>
          </w:rPr>
          <w:fldChar w:fldCharType="end"/>
        </w:r>
      </w:hyperlink>
    </w:p>
    <w:p w14:paraId="2227365F" w14:textId="298A9FA5" w:rsidR="00825910" w:rsidRDefault="00825910">
      <w:pPr>
        <w:pStyle w:val="TableofFigures"/>
        <w:tabs>
          <w:tab w:val="right" w:leader="dot" w:pos="9350"/>
        </w:tabs>
        <w:rPr>
          <w:rFonts w:asciiTheme="minorHAnsi" w:hAnsiTheme="minorHAnsi"/>
          <w:noProof/>
          <w:sz w:val="22"/>
          <w:lang w:eastAsia="en-US"/>
        </w:rPr>
      </w:pPr>
      <w:hyperlink w:anchor="_Toc409282137" w:history="1">
        <w:r w:rsidRPr="00934E2E">
          <w:rPr>
            <w:rStyle w:val="Hyperlink"/>
            <w:noProof/>
          </w:rPr>
          <w:t>Figure 2</w:t>
        </w:r>
        <w:r w:rsidRPr="00934E2E">
          <w:rPr>
            <w:rStyle w:val="Hyperlink"/>
            <w:noProof/>
          </w:rPr>
          <w:noBreakHyphen/>
          <w:t>29. Query evaluation time for queries requiring MapReduce on both platforms</w:t>
        </w:r>
        <w:r>
          <w:rPr>
            <w:noProof/>
            <w:webHidden/>
          </w:rPr>
          <w:tab/>
        </w:r>
        <w:r>
          <w:rPr>
            <w:noProof/>
            <w:webHidden/>
          </w:rPr>
          <w:fldChar w:fldCharType="begin"/>
        </w:r>
        <w:r>
          <w:rPr>
            <w:noProof/>
            <w:webHidden/>
          </w:rPr>
          <w:instrText xml:space="preserve"> PAGEREF _Toc409282137 \h </w:instrText>
        </w:r>
        <w:r>
          <w:rPr>
            <w:noProof/>
            <w:webHidden/>
          </w:rPr>
        </w:r>
        <w:r>
          <w:rPr>
            <w:noProof/>
            <w:webHidden/>
          </w:rPr>
          <w:fldChar w:fldCharType="separate"/>
        </w:r>
        <w:r>
          <w:rPr>
            <w:noProof/>
            <w:webHidden/>
          </w:rPr>
          <w:t>2</w:t>
        </w:r>
        <w:r>
          <w:rPr>
            <w:noProof/>
            <w:webHidden/>
          </w:rPr>
          <w:fldChar w:fldCharType="end"/>
        </w:r>
      </w:hyperlink>
    </w:p>
    <w:p w14:paraId="555D99C0" w14:textId="461B42A0" w:rsidR="00825910" w:rsidRDefault="00825910">
      <w:pPr>
        <w:pStyle w:val="TableofFigures"/>
        <w:tabs>
          <w:tab w:val="right" w:leader="dot" w:pos="9350"/>
        </w:tabs>
        <w:rPr>
          <w:rFonts w:asciiTheme="minorHAnsi" w:hAnsiTheme="minorHAnsi"/>
          <w:noProof/>
          <w:sz w:val="22"/>
          <w:lang w:eastAsia="en-US"/>
        </w:rPr>
      </w:pPr>
      <w:hyperlink w:anchor="_Toc409282138" w:history="1">
        <w:r w:rsidRPr="00934E2E">
          <w:rPr>
            <w:rStyle w:val="Hyperlink"/>
            <w:noProof/>
          </w:rPr>
          <w:t>Figure 2</w:t>
        </w:r>
        <w:r w:rsidRPr="00934E2E">
          <w:rPr>
            <w:rStyle w:val="Hyperlink"/>
            <w:noProof/>
          </w:rPr>
          <w:noBreakHyphen/>
          <w:t xml:space="preserve">30. Result sizes for </w:t>
        </w:r>
        <w:r w:rsidRPr="00934E2E">
          <w:rPr>
            <w:rStyle w:val="Hyperlink"/>
            <w:i/>
            <w:noProof/>
          </w:rPr>
          <w:t>get-tweets-with-meme</w:t>
        </w:r>
        <w:r w:rsidRPr="00934E2E">
          <w:rPr>
            <w:rStyle w:val="Hyperlink"/>
            <w:noProof/>
          </w:rPr>
          <w:t xml:space="preserve"> and </w:t>
        </w:r>
        <w:r w:rsidRPr="00934E2E">
          <w:rPr>
            <w:rStyle w:val="Hyperlink"/>
            <w:i/>
            <w:noProof/>
          </w:rPr>
          <w:t>get-mention-edges</w:t>
        </w:r>
        <w:r>
          <w:rPr>
            <w:noProof/>
            <w:webHidden/>
          </w:rPr>
          <w:tab/>
        </w:r>
        <w:r>
          <w:rPr>
            <w:noProof/>
            <w:webHidden/>
          </w:rPr>
          <w:fldChar w:fldCharType="begin"/>
        </w:r>
        <w:r>
          <w:rPr>
            <w:noProof/>
            <w:webHidden/>
          </w:rPr>
          <w:instrText xml:space="preserve"> PAGEREF _Toc409282138 \h </w:instrText>
        </w:r>
        <w:r>
          <w:rPr>
            <w:noProof/>
            <w:webHidden/>
          </w:rPr>
        </w:r>
        <w:r>
          <w:rPr>
            <w:noProof/>
            <w:webHidden/>
          </w:rPr>
          <w:fldChar w:fldCharType="separate"/>
        </w:r>
        <w:r>
          <w:rPr>
            <w:noProof/>
            <w:webHidden/>
          </w:rPr>
          <w:t>2</w:t>
        </w:r>
        <w:r>
          <w:rPr>
            <w:noProof/>
            <w:webHidden/>
          </w:rPr>
          <w:fldChar w:fldCharType="end"/>
        </w:r>
      </w:hyperlink>
    </w:p>
    <w:p w14:paraId="02E04048" w14:textId="1ED7CB1E" w:rsidR="00825910" w:rsidRDefault="00825910">
      <w:pPr>
        <w:pStyle w:val="TableofFigures"/>
        <w:tabs>
          <w:tab w:val="right" w:leader="dot" w:pos="9350"/>
        </w:tabs>
        <w:rPr>
          <w:rFonts w:asciiTheme="minorHAnsi" w:hAnsiTheme="minorHAnsi"/>
          <w:noProof/>
          <w:sz w:val="22"/>
          <w:lang w:eastAsia="en-US"/>
        </w:rPr>
      </w:pPr>
      <w:hyperlink w:anchor="_Toc409282139" w:history="1">
        <w:r w:rsidRPr="00934E2E">
          <w:rPr>
            <w:rStyle w:val="Hyperlink"/>
            <w:noProof/>
          </w:rPr>
          <w:t>Figure 2</w:t>
        </w:r>
        <w:r w:rsidRPr="00934E2E">
          <w:rPr>
            <w:rStyle w:val="Hyperlink"/>
            <w:noProof/>
          </w:rPr>
          <w:noBreakHyphen/>
          <w:t>31. Extended meme index including user ID information</w:t>
        </w:r>
        <w:r>
          <w:rPr>
            <w:noProof/>
            <w:webHidden/>
          </w:rPr>
          <w:tab/>
        </w:r>
        <w:r>
          <w:rPr>
            <w:noProof/>
            <w:webHidden/>
          </w:rPr>
          <w:fldChar w:fldCharType="begin"/>
        </w:r>
        <w:r>
          <w:rPr>
            <w:noProof/>
            <w:webHidden/>
          </w:rPr>
          <w:instrText xml:space="preserve"> PAGEREF _Toc409282139 \h </w:instrText>
        </w:r>
        <w:r>
          <w:rPr>
            <w:noProof/>
            <w:webHidden/>
          </w:rPr>
        </w:r>
        <w:r>
          <w:rPr>
            <w:noProof/>
            <w:webHidden/>
          </w:rPr>
          <w:fldChar w:fldCharType="separate"/>
        </w:r>
        <w:r>
          <w:rPr>
            <w:noProof/>
            <w:webHidden/>
          </w:rPr>
          <w:t>2</w:t>
        </w:r>
        <w:r>
          <w:rPr>
            <w:noProof/>
            <w:webHidden/>
          </w:rPr>
          <w:fldChar w:fldCharType="end"/>
        </w:r>
      </w:hyperlink>
    </w:p>
    <w:p w14:paraId="700EC25A" w14:textId="57981351" w:rsidR="00825910" w:rsidRDefault="00825910">
      <w:pPr>
        <w:pStyle w:val="TableofFigures"/>
        <w:tabs>
          <w:tab w:val="right" w:leader="dot" w:pos="9350"/>
        </w:tabs>
        <w:rPr>
          <w:rFonts w:asciiTheme="minorHAnsi" w:hAnsiTheme="minorHAnsi"/>
          <w:noProof/>
          <w:sz w:val="22"/>
          <w:lang w:eastAsia="en-US"/>
        </w:rPr>
      </w:pPr>
      <w:hyperlink w:anchor="_Toc409282140" w:history="1">
        <w:r w:rsidRPr="00934E2E">
          <w:rPr>
            <w:rStyle w:val="Hyperlink"/>
            <w:noProof/>
          </w:rPr>
          <w:t>Figure 2</w:t>
        </w:r>
        <w:r w:rsidRPr="00934E2E">
          <w:rPr>
            <w:rStyle w:val="Hyperlink"/>
            <w:noProof/>
          </w:rPr>
          <w:noBreakHyphen/>
          <w:t>32. Query evaluation time modified meme index structure</w:t>
        </w:r>
        <w:r>
          <w:rPr>
            <w:noProof/>
            <w:webHidden/>
          </w:rPr>
          <w:tab/>
        </w:r>
        <w:r>
          <w:rPr>
            <w:noProof/>
            <w:webHidden/>
          </w:rPr>
          <w:fldChar w:fldCharType="begin"/>
        </w:r>
        <w:r>
          <w:rPr>
            <w:noProof/>
            <w:webHidden/>
          </w:rPr>
          <w:instrText xml:space="preserve"> PAGEREF _Toc409282140 \h </w:instrText>
        </w:r>
        <w:r>
          <w:rPr>
            <w:noProof/>
            <w:webHidden/>
          </w:rPr>
        </w:r>
        <w:r>
          <w:rPr>
            <w:noProof/>
            <w:webHidden/>
          </w:rPr>
          <w:fldChar w:fldCharType="separate"/>
        </w:r>
        <w:r>
          <w:rPr>
            <w:noProof/>
            <w:webHidden/>
          </w:rPr>
          <w:t>2</w:t>
        </w:r>
        <w:r>
          <w:rPr>
            <w:noProof/>
            <w:webHidden/>
          </w:rPr>
          <w:fldChar w:fldCharType="end"/>
        </w:r>
      </w:hyperlink>
    </w:p>
    <w:p w14:paraId="0142D962" w14:textId="0029E6F7" w:rsidR="00825910" w:rsidRDefault="00825910">
      <w:pPr>
        <w:pStyle w:val="TableofFigures"/>
        <w:tabs>
          <w:tab w:val="right" w:leader="dot" w:pos="9350"/>
        </w:tabs>
        <w:rPr>
          <w:rFonts w:asciiTheme="minorHAnsi" w:hAnsiTheme="minorHAnsi"/>
          <w:noProof/>
          <w:sz w:val="22"/>
          <w:lang w:eastAsia="en-US"/>
        </w:rPr>
      </w:pPr>
      <w:hyperlink w:anchor="_Toc409282141" w:history="1">
        <w:r w:rsidRPr="00934E2E">
          <w:rPr>
            <w:rStyle w:val="Hyperlink"/>
            <w:noProof/>
          </w:rPr>
          <w:t>Figure 3</w:t>
        </w:r>
        <w:r w:rsidRPr="00934E2E">
          <w:rPr>
            <w:rStyle w:val="Hyperlink"/>
            <w:noProof/>
          </w:rPr>
          <w:noBreakHyphen/>
          <w:t>1. Internal interaction between batch analysis module and storage layer</w:t>
        </w:r>
        <w:r>
          <w:rPr>
            <w:noProof/>
            <w:webHidden/>
          </w:rPr>
          <w:tab/>
        </w:r>
        <w:r>
          <w:rPr>
            <w:noProof/>
            <w:webHidden/>
          </w:rPr>
          <w:fldChar w:fldCharType="begin"/>
        </w:r>
        <w:r>
          <w:rPr>
            <w:noProof/>
            <w:webHidden/>
          </w:rPr>
          <w:instrText xml:space="preserve"> PAGEREF _Toc409282141 \h </w:instrText>
        </w:r>
        <w:r>
          <w:rPr>
            <w:noProof/>
            <w:webHidden/>
          </w:rPr>
        </w:r>
        <w:r>
          <w:rPr>
            <w:noProof/>
            <w:webHidden/>
          </w:rPr>
          <w:fldChar w:fldCharType="separate"/>
        </w:r>
        <w:r>
          <w:rPr>
            <w:noProof/>
            <w:webHidden/>
          </w:rPr>
          <w:t>2</w:t>
        </w:r>
        <w:r>
          <w:rPr>
            <w:noProof/>
            <w:webHidden/>
          </w:rPr>
          <w:fldChar w:fldCharType="end"/>
        </w:r>
      </w:hyperlink>
    </w:p>
    <w:p w14:paraId="7C9A312E" w14:textId="628E51B8" w:rsidR="00825910" w:rsidRDefault="00825910">
      <w:pPr>
        <w:pStyle w:val="TableofFigures"/>
        <w:tabs>
          <w:tab w:val="right" w:leader="dot" w:pos="9350"/>
        </w:tabs>
        <w:rPr>
          <w:rFonts w:asciiTheme="minorHAnsi" w:hAnsiTheme="minorHAnsi"/>
          <w:noProof/>
          <w:sz w:val="22"/>
          <w:lang w:eastAsia="en-US"/>
        </w:rPr>
      </w:pPr>
      <w:hyperlink w:anchor="_Toc409282142" w:history="1">
        <w:r w:rsidRPr="00934E2E">
          <w:rPr>
            <w:rStyle w:val="Hyperlink"/>
            <w:noProof/>
          </w:rPr>
          <w:t>Figure 3</w:t>
        </w:r>
        <w:r w:rsidRPr="00934E2E">
          <w:rPr>
            <w:rStyle w:val="Hyperlink"/>
            <w:noProof/>
          </w:rPr>
          <w:noBreakHyphen/>
          <w:t>2. MapReduce algorithm for mining related hashtags</w:t>
        </w:r>
        <w:r>
          <w:rPr>
            <w:noProof/>
            <w:webHidden/>
          </w:rPr>
          <w:tab/>
        </w:r>
        <w:r>
          <w:rPr>
            <w:noProof/>
            <w:webHidden/>
          </w:rPr>
          <w:fldChar w:fldCharType="begin"/>
        </w:r>
        <w:r>
          <w:rPr>
            <w:noProof/>
            <w:webHidden/>
          </w:rPr>
          <w:instrText xml:space="preserve"> PAGEREF _Toc409282142 \h </w:instrText>
        </w:r>
        <w:r>
          <w:rPr>
            <w:noProof/>
            <w:webHidden/>
          </w:rPr>
        </w:r>
        <w:r>
          <w:rPr>
            <w:noProof/>
            <w:webHidden/>
          </w:rPr>
          <w:fldChar w:fldCharType="separate"/>
        </w:r>
        <w:r>
          <w:rPr>
            <w:noProof/>
            <w:webHidden/>
          </w:rPr>
          <w:t>2</w:t>
        </w:r>
        <w:r>
          <w:rPr>
            <w:noProof/>
            <w:webHidden/>
          </w:rPr>
          <w:fldChar w:fldCharType="end"/>
        </w:r>
      </w:hyperlink>
    </w:p>
    <w:p w14:paraId="425DB4D6" w14:textId="08E1DE55" w:rsidR="00825910" w:rsidRDefault="00825910">
      <w:pPr>
        <w:pStyle w:val="TableofFigures"/>
        <w:tabs>
          <w:tab w:val="right" w:leader="dot" w:pos="9350"/>
        </w:tabs>
        <w:rPr>
          <w:rFonts w:asciiTheme="minorHAnsi" w:hAnsiTheme="minorHAnsi"/>
          <w:noProof/>
          <w:sz w:val="22"/>
          <w:lang w:eastAsia="en-US"/>
        </w:rPr>
      </w:pPr>
      <w:hyperlink w:anchor="_Toc409282143" w:history="1">
        <w:r w:rsidRPr="00934E2E">
          <w:rPr>
            <w:rStyle w:val="Hyperlink"/>
            <w:noProof/>
          </w:rPr>
          <w:t>Figure 3</w:t>
        </w:r>
        <w:r w:rsidRPr="00934E2E">
          <w:rPr>
            <w:rStyle w:val="Hyperlink"/>
            <w:noProof/>
          </w:rPr>
          <w:noBreakHyphen/>
          <w:t>3. An example meme evolution timeline on the Truthy website [145]</w:t>
        </w:r>
        <w:r>
          <w:rPr>
            <w:noProof/>
            <w:webHidden/>
          </w:rPr>
          <w:tab/>
        </w:r>
        <w:r>
          <w:rPr>
            <w:noProof/>
            <w:webHidden/>
          </w:rPr>
          <w:fldChar w:fldCharType="begin"/>
        </w:r>
        <w:r>
          <w:rPr>
            <w:noProof/>
            <w:webHidden/>
          </w:rPr>
          <w:instrText xml:space="preserve"> PAGEREF _Toc409282143 \h </w:instrText>
        </w:r>
        <w:r>
          <w:rPr>
            <w:noProof/>
            <w:webHidden/>
          </w:rPr>
        </w:r>
        <w:r>
          <w:rPr>
            <w:noProof/>
            <w:webHidden/>
          </w:rPr>
          <w:fldChar w:fldCharType="separate"/>
        </w:r>
        <w:r>
          <w:rPr>
            <w:noProof/>
            <w:webHidden/>
          </w:rPr>
          <w:t>2</w:t>
        </w:r>
        <w:r>
          <w:rPr>
            <w:noProof/>
            <w:webHidden/>
          </w:rPr>
          <w:fldChar w:fldCharType="end"/>
        </w:r>
      </w:hyperlink>
    </w:p>
    <w:p w14:paraId="1FEF562D" w14:textId="5C1B269D" w:rsidR="00825910" w:rsidRDefault="00825910">
      <w:pPr>
        <w:pStyle w:val="TableofFigures"/>
        <w:tabs>
          <w:tab w:val="right" w:leader="dot" w:pos="9350"/>
        </w:tabs>
        <w:rPr>
          <w:rFonts w:asciiTheme="minorHAnsi" w:hAnsiTheme="minorHAnsi"/>
          <w:noProof/>
          <w:sz w:val="22"/>
          <w:lang w:eastAsia="en-US"/>
        </w:rPr>
      </w:pPr>
      <w:hyperlink w:anchor="_Toc409282144" w:history="1">
        <w:r w:rsidRPr="00934E2E">
          <w:rPr>
            <w:rStyle w:val="Hyperlink"/>
            <w:noProof/>
          </w:rPr>
          <w:t>Figure 3</w:t>
        </w:r>
        <w:r w:rsidRPr="00934E2E">
          <w:rPr>
            <w:rStyle w:val="Hyperlink"/>
            <w:noProof/>
          </w:rPr>
          <w:noBreakHyphen/>
          <w:t>4. Map-only job for meme daily frequency generation</w:t>
        </w:r>
        <w:r>
          <w:rPr>
            <w:noProof/>
            <w:webHidden/>
          </w:rPr>
          <w:tab/>
        </w:r>
        <w:r>
          <w:rPr>
            <w:noProof/>
            <w:webHidden/>
          </w:rPr>
          <w:fldChar w:fldCharType="begin"/>
        </w:r>
        <w:r>
          <w:rPr>
            <w:noProof/>
            <w:webHidden/>
          </w:rPr>
          <w:instrText xml:space="preserve"> PAGEREF _Toc409282144 \h </w:instrText>
        </w:r>
        <w:r>
          <w:rPr>
            <w:noProof/>
            <w:webHidden/>
          </w:rPr>
        </w:r>
        <w:r>
          <w:rPr>
            <w:noProof/>
            <w:webHidden/>
          </w:rPr>
          <w:fldChar w:fldCharType="separate"/>
        </w:r>
        <w:r>
          <w:rPr>
            <w:noProof/>
            <w:webHidden/>
          </w:rPr>
          <w:t>2</w:t>
        </w:r>
        <w:r>
          <w:rPr>
            <w:noProof/>
            <w:webHidden/>
          </w:rPr>
          <w:fldChar w:fldCharType="end"/>
        </w:r>
      </w:hyperlink>
    </w:p>
    <w:p w14:paraId="3BC9CD6C" w14:textId="18A536AB" w:rsidR="00825910" w:rsidRDefault="00825910">
      <w:pPr>
        <w:pStyle w:val="TableofFigures"/>
        <w:tabs>
          <w:tab w:val="right" w:leader="dot" w:pos="9350"/>
        </w:tabs>
        <w:rPr>
          <w:rFonts w:asciiTheme="minorHAnsi" w:hAnsiTheme="minorHAnsi"/>
          <w:noProof/>
          <w:sz w:val="22"/>
          <w:lang w:eastAsia="en-US"/>
        </w:rPr>
      </w:pPr>
      <w:hyperlink w:anchor="_Toc409282145" w:history="1">
        <w:r w:rsidRPr="00934E2E">
          <w:rPr>
            <w:rStyle w:val="Hyperlink"/>
            <w:noProof/>
          </w:rPr>
          <w:t>Figure 3</w:t>
        </w:r>
        <w:r w:rsidRPr="00934E2E">
          <w:rPr>
            <w:rStyle w:val="Hyperlink"/>
            <w:noProof/>
          </w:rPr>
          <w:noBreakHyphen/>
          <w:t>5. MapReduce algorithm for domain name entropy generation</w:t>
        </w:r>
        <w:r>
          <w:rPr>
            <w:noProof/>
            <w:webHidden/>
          </w:rPr>
          <w:tab/>
        </w:r>
        <w:r>
          <w:rPr>
            <w:noProof/>
            <w:webHidden/>
          </w:rPr>
          <w:fldChar w:fldCharType="begin"/>
        </w:r>
        <w:r>
          <w:rPr>
            <w:noProof/>
            <w:webHidden/>
          </w:rPr>
          <w:instrText xml:space="preserve"> PAGEREF _Toc409282145 \h </w:instrText>
        </w:r>
        <w:r>
          <w:rPr>
            <w:noProof/>
            <w:webHidden/>
          </w:rPr>
        </w:r>
        <w:r>
          <w:rPr>
            <w:noProof/>
            <w:webHidden/>
          </w:rPr>
          <w:fldChar w:fldCharType="separate"/>
        </w:r>
        <w:r>
          <w:rPr>
            <w:noProof/>
            <w:webHidden/>
          </w:rPr>
          <w:t>2</w:t>
        </w:r>
        <w:r>
          <w:rPr>
            <w:noProof/>
            <w:webHidden/>
          </w:rPr>
          <w:fldChar w:fldCharType="end"/>
        </w:r>
      </w:hyperlink>
    </w:p>
    <w:p w14:paraId="47DA703E" w14:textId="152F0B9A" w:rsidR="00825910" w:rsidRDefault="00825910">
      <w:pPr>
        <w:pStyle w:val="TableofFigures"/>
        <w:tabs>
          <w:tab w:val="right" w:leader="dot" w:pos="9350"/>
        </w:tabs>
        <w:rPr>
          <w:rFonts w:asciiTheme="minorHAnsi" w:hAnsiTheme="minorHAnsi"/>
          <w:noProof/>
          <w:sz w:val="22"/>
          <w:lang w:eastAsia="en-US"/>
        </w:rPr>
      </w:pPr>
      <w:hyperlink w:anchor="_Toc409282146" w:history="1">
        <w:r w:rsidRPr="00934E2E">
          <w:rPr>
            <w:rStyle w:val="Hyperlink"/>
            <w:noProof/>
          </w:rPr>
          <w:t>Figure 3</w:t>
        </w:r>
        <w:r w:rsidRPr="00934E2E">
          <w:rPr>
            <w:rStyle w:val="Hyperlink"/>
            <w:noProof/>
          </w:rPr>
          <w:noBreakHyphen/>
          <w:t>6. Parallel Fruchterman-Reingold algorithm using iterative MapReduce</w:t>
        </w:r>
        <w:r>
          <w:rPr>
            <w:noProof/>
            <w:webHidden/>
          </w:rPr>
          <w:tab/>
        </w:r>
        <w:r>
          <w:rPr>
            <w:noProof/>
            <w:webHidden/>
          </w:rPr>
          <w:fldChar w:fldCharType="begin"/>
        </w:r>
        <w:r>
          <w:rPr>
            <w:noProof/>
            <w:webHidden/>
          </w:rPr>
          <w:instrText xml:space="preserve"> PAGEREF _Toc409282146 \h </w:instrText>
        </w:r>
        <w:r>
          <w:rPr>
            <w:noProof/>
            <w:webHidden/>
          </w:rPr>
        </w:r>
        <w:r>
          <w:rPr>
            <w:noProof/>
            <w:webHidden/>
          </w:rPr>
          <w:fldChar w:fldCharType="separate"/>
        </w:r>
        <w:r>
          <w:rPr>
            <w:noProof/>
            <w:webHidden/>
          </w:rPr>
          <w:t>2</w:t>
        </w:r>
        <w:r>
          <w:rPr>
            <w:noProof/>
            <w:webHidden/>
          </w:rPr>
          <w:fldChar w:fldCharType="end"/>
        </w:r>
      </w:hyperlink>
    </w:p>
    <w:p w14:paraId="2210C35B" w14:textId="48DCBF61" w:rsidR="00825910" w:rsidRDefault="00825910">
      <w:pPr>
        <w:pStyle w:val="TableofFigures"/>
        <w:tabs>
          <w:tab w:val="right" w:leader="dot" w:pos="9350"/>
        </w:tabs>
        <w:rPr>
          <w:rFonts w:asciiTheme="minorHAnsi" w:hAnsiTheme="minorHAnsi"/>
          <w:noProof/>
          <w:sz w:val="22"/>
          <w:lang w:eastAsia="en-US"/>
        </w:rPr>
      </w:pPr>
      <w:hyperlink w:anchor="_Toc409282147" w:history="1">
        <w:r w:rsidRPr="00934E2E">
          <w:rPr>
            <w:rStyle w:val="Hyperlink"/>
            <w:noProof/>
          </w:rPr>
          <w:t>Figure 3</w:t>
        </w:r>
        <w:r w:rsidRPr="00934E2E">
          <w:rPr>
            <w:rStyle w:val="Hyperlink"/>
            <w:noProof/>
          </w:rPr>
          <w:noBreakHyphen/>
          <w:t>7. Analysis algorithm performance comparison</w:t>
        </w:r>
        <w:r>
          <w:rPr>
            <w:noProof/>
            <w:webHidden/>
          </w:rPr>
          <w:tab/>
        </w:r>
        <w:r>
          <w:rPr>
            <w:noProof/>
            <w:webHidden/>
          </w:rPr>
          <w:fldChar w:fldCharType="begin"/>
        </w:r>
        <w:r>
          <w:rPr>
            <w:noProof/>
            <w:webHidden/>
          </w:rPr>
          <w:instrText xml:space="preserve"> PAGEREF _Toc409282147 \h </w:instrText>
        </w:r>
        <w:r>
          <w:rPr>
            <w:noProof/>
            <w:webHidden/>
          </w:rPr>
        </w:r>
        <w:r>
          <w:rPr>
            <w:noProof/>
            <w:webHidden/>
          </w:rPr>
          <w:fldChar w:fldCharType="separate"/>
        </w:r>
        <w:r>
          <w:rPr>
            <w:noProof/>
            <w:webHidden/>
          </w:rPr>
          <w:t>2</w:t>
        </w:r>
        <w:r>
          <w:rPr>
            <w:noProof/>
            <w:webHidden/>
          </w:rPr>
          <w:fldChar w:fldCharType="end"/>
        </w:r>
      </w:hyperlink>
    </w:p>
    <w:p w14:paraId="782342D0" w14:textId="57A6BB10" w:rsidR="00825910" w:rsidRDefault="00825910">
      <w:pPr>
        <w:pStyle w:val="TableofFigures"/>
        <w:tabs>
          <w:tab w:val="right" w:leader="dot" w:pos="9350"/>
        </w:tabs>
        <w:rPr>
          <w:rFonts w:asciiTheme="minorHAnsi" w:hAnsiTheme="minorHAnsi"/>
          <w:noProof/>
          <w:sz w:val="22"/>
          <w:lang w:eastAsia="en-US"/>
        </w:rPr>
      </w:pPr>
      <w:hyperlink w:anchor="_Toc409282148" w:history="1">
        <w:r w:rsidRPr="00934E2E">
          <w:rPr>
            <w:rStyle w:val="Hyperlink"/>
            <w:noProof/>
          </w:rPr>
          <w:t>Figure 3</w:t>
        </w:r>
        <w:r w:rsidRPr="00934E2E">
          <w:rPr>
            <w:rStyle w:val="Hyperlink"/>
            <w:noProof/>
          </w:rPr>
          <w:noBreakHyphen/>
          <w:t>8. Per-iteration execution time and speed-up of MRFR</w:t>
        </w:r>
        <w:r>
          <w:rPr>
            <w:noProof/>
            <w:webHidden/>
          </w:rPr>
          <w:tab/>
        </w:r>
        <w:r>
          <w:rPr>
            <w:noProof/>
            <w:webHidden/>
          </w:rPr>
          <w:fldChar w:fldCharType="begin"/>
        </w:r>
        <w:r>
          <w:rPr>
            <w:noProof/>
            <w:webHidden/>
          </w:rPr>
          <w:instrText xml:space="preserve"> PAGEREF _Toc409282148 \h </w:instrText>
        </w:r>
        <w:r>
          <w:rPr>
            <w:noProof/>
            <w:webHidden/>
          </w:rPr>
        </w:r>
        <w:r>
          <w:rPr>
            <w:noProof/>
            <w:webHidden/>
          </w:rPr>
          <w:fldChar w:fldCharType="separate"/>
        </w:r>
        <w:r>
          <w:rPr>
            <w:noProof/>
            <w:webHidden/>
          </w:rPr>
          <w:t>2</w:t>
        </w:r>
        <w:r>
          <w:rPr>
            <w:noProof/>
            <w:webHidden/>
          </w:rPr>
          <w:fldChar w:fldCharType="end"/>
        </w:r>
      </w:hyperlink>
    </w:p>
    <w:p w14:paraId="7BC70DB6" w14:textId="326331F3" w:rsidR="00825910" w:rsidRDefault="00825910">
      <w:pPr>
        <w:pStyle w:val="TableofFigures"/>
        <w:tabs>
          <w:tab w:val="right" w:leader="dot" w:pos="9350"/>
        </w:tabs>
        <w:rPr>
          <w:rFonts w:asciiTheme="minorHAnsi" w:hAnsiTheme="minorHAnsi"/>
          <w:noProof/>
          <w:sz w:val="22"/>
          <w:lang w:eastAsia="en-US"/>
        </w:rPr>
      </w:pPr>
      <w:hyperlink w:anchor="_Toc409282149" w:history="1">
        <w:r w:rsidRPr="00934E2E">
          <w:rPr>
            <w:rStyle w:val="Hyperlink"/>
            <w:noProof/>
          </w:rPr>
          <w:t>Figure 3</w:t>
        </w:r>
        <w:r w:rsidRPr="00934E2E">
          <w:rPr>
            <w:rStyle w:val="Hyperlink"/>
            <w:noProof/>
          </w:rPr>
          <w:noBreakHyphen/>
          <w:t>9. End-to-end analysis workflow in [44]</w:t>
        </w:r>
        <w:r>
          <w:rPr>
            <w:noProof/>
            <w:webHidden/>
          </w:rPr>
          <w:tab/>
        </w:r>
        <w:r>
          <w:rPr>
            <w:noProof/>
            <w:webHidden/>
          </w:rPr>
          <w:fldChar w:fldCharType="begin"/>
        </w:r>
        <w:r>
          <w:rPr>
            <w:noProof/>
            <w:webHidden/>
          </w:rPr>
          <w:instrText xml:space="preserve"> PAGEREF _Toc409282149 \h </w:instrText>
        </w:r>
        <w:r>
          <w:rPr>
            <w:noProof/>
            <w:webHidden/>
          </w:rPr>
        </w:r>
        <w:r>
          <w:rPr>
            <w:noProof/>
            <w:webHidden/>
          </w:rPr>
          <w:fldChar w:fldCharType="separate"/>
        </w:r>
        <w:r>
          <w:rPr>
            <w:noProof/>
            <w:webHidden/>
          </w:rPr>
          <w:t>2</w:t>
        </w:r>
        <w:r>
          <w:rPr>
            <w:noProof/>
            <w:webHidden/>
          </w:rPr>
          <w:fldChar w:fldCharType="end"/>
        </w:r>
      </w:hyperlink>
    </w:p>
    <w:p w14:paraId="1E65EB64" w14:textId="228008A7" w:rsidR="00825910" w:rsidRDefault="00825910">
      <w:pPr>
        <w:pStyle w:val="TableofFigures"/>
        <w:tabs>
          <w:tab w:val="right" w:leader="dot" w:pos="9350"/>
        </w:tabs>
        <w:rPr>
          <w:rFonts w:asciiTheme="minorHAnsi" w:hAnsiTheme="minorHAnsi"/>
          <w:noProof/>
          <w:sz w:val="22"/>
          <w:lang w:eastAsia="en-US"/>
        </w:rPr>
      </w:pPr>
      <w:hyperlink w:anchor="_Toc409282150" w:history="1">
        <w:r w:rsidRPr="00934E2E">
          <w:rPr>
            <w:rStyle w:val="Hyperlink"/>
            <w:noProof/>
          </w:rPr>
          <w:t>Figure 3</w:t>
        </w:r>
        <w:r w:rsidRPr="00934E2E">
          <w:rPr>
            <w:rStyle w:val="Hyperlink"/>
            <w:noProof/>
          </w:rPr>
          <w:noBreakHyphen/>
          <w:t>10. Per-iteration execution time and speed-up for MRFR for 2010</w:t>
        </w:r>
        <w:r>
          <w:rPr>
            <w:noProof/>
            <w:webHidden/>
          </w:rPr>
          <w:tab/>
        </w:r>
        <w:r>
          <w:rPr>
            <w:noProof/>
            <w:webHidden/>
          </w:rPr>
          <w:fldChar w:fldCharType="begin"/>
        </w:r>
        <w:r>
          <w:rPr>
            <w:noProof/>
            <w:webHidden/>
          </w:rPr>
          <w:instrText xml:space="preserve"> PAGEREF _Toc409282150 \h </w:instrText>
        </w:r>
        <w:r>
          <w:rPr>
            <w:noProof/>
            <w:webHidden/>
          </w:rPr>
        </w:r>
        <w:r>
          <w:rPr>
            <w:noProof/>
            <w:webHidden/>
          </w:rPr>
          <w:fldChar w:fldCharType="separate"/>
        </w:r>
        <w:r>
          <w:rPr>
            <w:noProof/>
            <w:webHidden/>
          </w:rPr>
          <w:t>2</w:t>
        </w:r>
        <w:r>
          <w:rPr>
            <w:noProof/>
            <w:webHidden/>
          </w:rPr>
          <w:fldChar w:fldCharType="end"/>
        </w:r>
      </w:hyperlink>
    </w:p>
    <w:p w14:paraId="470420F0" w14:textId="24D8AC30" w:rsidR="00825910" w:rsidRDefault="00825910">
      <w:pPr>
        <w:pStyle w:val="TableofFigures"/>
        <w:tabs>
          <w:tab w:val="right" w:leader="dot" w:pos="9350"/>
        </w:tabs>
        <w:rPr>
          <w:rFonts w:asciiTheme="minorHAnsi" w:hAnsiTheme="minorHAnsi"/>
          <w:noProof/>
          <w:sz w:val="22"/>
          <w:lang w:eastAsia="en-US"/>
        </w:rPr>
      </w:pPr>
      <w:hyperlink w:anchor="_Toc409282151" w:history="1">
        <w:r w:rsidRPr="00934E2E">
          <w:rPr>
            <w:rStyle w:val="Hyperlink"/>
            <w:noProof/>
          </w:rPr>
          <w:t>Figure 3</w:t>
        </w:r>
        <w:r w:rsidRPr="00934E2E">
          <w:rPr>
            <w:rStyle w:val="Hyperlink"/>
            <w:noProof/>
          </w:rPr>
          <w:noBreakHyphen/>
          <w:t>11. Final plot of the retweet network in 2010</w:t>
        </w:r>
        <w:r>
          <w:rPr>
            <w:noProof/>
            <w:webHidden/>
          </w:rPr>
          <w:tab/>
        </w:r>
        <w:r>
          <w:rPr>
            <w:noProof/>
            <w:webHidden/>
          </w:rPr>
          <w:fldChar w:fldCharType="begin"/>
        </w:r>
        <w:r>
          <w:rPr>
            <w:noProof/>
            <w:webHidden/>
          </w:rPr>
          <w:instrText xml:space="preserve"> PAGEREF _Toc409282151 \h </w:instrText>
        </w:r>
        <w:r>
          <w:rPr>
            <w:noProof/>
            <w:webHidden/>
          </w:rPr>
        </w:r>
        <w:r>
          <w:rPr>
            <w:noProof/>
            <w:webHidden/>
          </w:rPr>
          <w:fldChar w:fldCharType="separate"/>
        </w:r>
        <w:r>
          <w:rPr>
            <w:noProof/>
            <w:webHidden/>
          </w:rPr>
          <w:t>2</w:t>
        </w:r>
        <w:r>
          <w:rPr>
            <w:noProof/>
            <w:webHidden/>
          </w:rPr>
          <w:fldChar w:fldCharType="end"/>
        </w:r>
      </w:hyperlink>
    </w:p>
    <w:p w14:paraId="04706737" w14:textId="275265C9" w:rsidR="00825910" w:rsidRDefault="00825910">
      <w:pPr>
        <w:pStyle w:val="TableofFigures"/>
        <w:tabs>
          <w:tab w:val="right" w:leader="dot" w:pos="9350"/>
        </w:tabs>
        <w:rPr>
          <w:rFonts w:asciiTheme="minorHAnsi" w:hAnsiTheme="minorHAnsi"/>
          <w:noProof/>
          <w:sz w:val="22"/>
          <w:lang w:eastAsia="en-US"/>
        </w:rPr>
      </w:pPr>
      <w:hyperlink w:anchor="_Toc409282152" w:history="1">
        <w:r w:rsidRPr="00934E2E">
          <w:rPr>
            <w:rStyle w:val="Hyperlink"/>
            <w:noProof/>
          </w:rPr>
          <w:t>Figure 3</w:t>
        </w:r>
        <w:r w:rsidRPr="00934E2E">
          <w:rPr>
            <w:rStyle w:val="Hyperlink"/>
            <w:noProof/>
          </w:rPr>
          <w:noBreakHyphen/>
          <w:t>12. Final plot of the retweet network (2012)</w:t>
        </w:r>
        <w:r>
          <w:rPr>
            <w:noProof/>
            <w:webHidden/>
          </w:rPr>
          <w:tab/>
        </w:r>
        <w:r>
          <w:rPr>
            <w:noProof/>
            <w:webHidden/>
          </w:rPr>
          <w:fldChar w:fldCharType="begin"/>
        </w:r>
        <w:r>
          <w:rPr>
            <w:noProof/>
            <w:webHidden/>
          </w:rPr>
          <w:instrText xml:space="preserve"> PAGEREF _Toc409282152 \h </w:instrText>
        </w:r>
        <w:r>
          <w:rPr>
            <w:noProof/>
            <w:webHidden/>
          </w:rPr>
        </w:r>
        <w:r>
          <w:rPr>
            <w:noProof/>
            <w:webHidden/>
          </w:rPr>
          <w:fldChar w:fldCharType="separate"/>
        </w:r>
        <w:r>
          <w:rPr>
            <w:noProof/>
            <w:webHidden/>
          </w:rPr>
          <w:t>2</w:t>
        </w:r>
        <w:r>
          <w:rPr>
            <w:noProof/>
            <w:webHidden/>
          </w:rPr>
          <w:fldChar w:fldCharType="end"/>
        </w:r>
      </w:hyperlink>
    </w:p>
    <w:p w14:paraId="67345C28" w14:textId="1F179A47" w:rsidR="00825910" w:rsidRDefault="00825910">
      <w:pPr>
        <w:pStyle w:val="TableofFigures"/>
        <w:tabs>
          <w:tab w:val="right" w:leader="dot" w:pos="9350"/>
        </w:tabs>
        <w:rPr>
          <w:rFonts w:asciiTheme="minorHAnsi" w:hAnsiTheme="minorHAnsi"/>
          <w:noProof/>
          <w:sz w:val="22"/>
          <w:lang w:eastAsia="en-US"/>
        </w:rPr>
      </w:pPr>
      <w:hyperlink w:anchor="_Toc409282153" w:history="1">
        <w:r w:rsidRPr="00934E2E">
          <w:rPr>
            <w:rStyle w:val="Hyperlink"/>
            <w:noProof/>
          </w:rPr>
          <w:t>Figure 4</w:t>
        </w:r>
        <w:r w:rsidRPr="00934E2E">
          <w:rPr>
            <w:rStyle w:val="Hyperlink"/>
            <w:noProof/>
          </w:rPr>
          <w:noBreakHyphen/>
          <w:t xml:space="preserve">1. </w:t>
        </w:r>
        <w:r w:rsidRPr="00934E2E">
          <w:rPr>
            <w:rStyle w:val="Hyperlink"/>
            <w:rFonts w:cs="Times New Roman"/>
            <w:noProof/>
          </w:rPr>
          <w:t>DESPIC architecture for meme clustering and classification [63]</w:t>
        </w:r>
        <w:r>
          <w:rPr>
            <w:noProof/>
            <w:webHidden/>
          </w:rPr>
          <w:tab/>
        </w:r>
        <w:r>
          <w:rPr>
            <w:noProof/>
            <w:webHidden/>
          </w:rPr>
          <w:fldChar w:fldCharType="begin"/>
        </w:r>
        <w:r>
          <w:rPr>
            <w:noProof/>
            <w:webHidden/>
          </w:rPr>
          <w:instrText xml:space="preserve"> PAGEREF _Toc409282153 \h </w:instrText>
        </w:r>
        <w:r>
          <w:rPr>
            <w:noProof/>
            <w:webHidden/>
          </w:rPr>
        </w:r>
        <w:r>
          <w:rPr>
            <w:noProof/>
            <w:webHidden/>
          </w:rPr>
          <w:fldChar w:fldCharType="separate"/>
        </w:r>
        <w:r>
          <w:rPr>
            <w:noProof/>
            <w:webHidden/>
          </w:rPr>
          <w:t>2</w:t>
        </w:r>
        <w:r>
          <w:rPr>
            <w:noProof/>
            <w:webHidden/>
          </w:rPr>
          <w:fldChar w:fldCharType="end"/>
        </w:r>
      </w:hyperlink>
    </w:p>
    <w:p w14:paraId="5EC046B1" w14:textId="6786497E" w:rsidR="00825910" w:rsidRDefault="00825910">
      <w:pPr>
        <w:pStyle w:val="TableofFigures"/>
        <w:tabs>
          <w:tab w:val="right" w:leader="dot" w:pos="9350"/>
        </w:tabs>
        <w:rPr>
          <w:rFonts w:asciiTheme="minorHAnsi" w:hAnsiTheme="minorHAnsi"/>
          <w:noProof/>
          <w:sz w:val="22"/>
          <w:lang w:eastAsia="en-US"/>
        </w:rPr>
      </w:pPr>
      <w:hyperlink w:anchor="_Toc409282154" w:history="1">
        <w:r w:rsidRPr="00934E2E">
          <w:rPr>
            <w:rStyle w:val="Hyperlink"/>
            <w:noProof/>
          </w:rPr>
          <w:t>Figure 4</w:t>
        </w:r>
        <w:r w:rsidRPr="00934E2E">
          <w:rPr>
            <w:rStyle w:val="Hyperlink"/>
            <w:noProof/>
          </w:rPr>
          <w:noBreakHyphen/>
          <w:t>2. An example of growing vector size of centroids</w:t>
        </w:r>
        <w:r>
          <w:rPr>
            <w:noProof/>
            <w:webHidden/>
          </w:rPr>
          <w:tab/>
        </w:r>
        <w:r>
          <w:rPr>
            <w:noProof/>
            <w:webHidden/>
          </w:rPr>
          <w:fldChar w:fldCharType="begin"/>
        </w:r>
        <w:r>
          <w:rPr>
            <w:noProof/>
            <w:webHidden/>
          </w:rPr>
          <w:instrText xml:space="preserve"> PAGEREF _Toc409282154 \h </w:instrText>
        </w:r>
        <w:r>
          <w:rPr>
            <w:noProof/>
            <w:webHidden/>
          </w:rPr>
        </w:r>
        <w:r>
          <w:rPr>
            <w:noProof/>
            <w:webHidden/>
          </w:rPr>
          <w:fldChar w:fldCharType="separate"/>
        </w:r>
        <w:r>
          <w:rPr>
            <w:noProof/>
            <w:webHidden/>
          </w:rPr>
          <w:t>2</w:t>
        </w:r>
        <w:r>
          <w:rPr>
            <w:noProof/>
            <w:webHidden/>
          </w:rPr>
          <w:fldChar w:fldCharType="end"/>
        </w:r>
      </w:hyperlink>
    </w:p>
    <w:p w14:paraId="1164DE2D" w14:textId="25BE4D5A" w:rsidR="00825910" w:rsidRDefault="00825910">
      <w:pPr>
        <w:pStyle w:val="TableofFigures"/>
        <w:tabs>
          <w:tab w:val="right" w:leader="dot" w:pos="9350"/>
        </w:tabs>
        <w:rPr>
          <w:rFonts w:asciiTheme="minorHAnsi" w:hAnsiTheme="minorHAnsi"/>
          <w:noProof/>
          <w:sz w:val="22"/>
          <w:lang w:eastAsia="en-US"/>
        </w:rPr>
      </w:pPr>
      <w:hyperlink w:anchor="_Toc409282155" w:history="1">
        <w:r w:rsidRPr="00934E2E">
          <w:rPr>
            <w:rStyle w:val="Hyperlink"/>
            <w:noProof/>
          </w:rPr>
          <w:t>Figure 4</w:t>
        </w:r>
        <w:r w:rsidRPr="00934E2E">
          <w:rPr>
            <w:rStyle w:val="Hyperlink"/>
            <w:noProof/>
          </w:rPr>
          <w:noBreakHyphen/>
          <w:t>3. The social media stream clustering algorithm from [85]</w:t>
        </w:r>
        <w:r>
          <w:rPr>
            <w:noProof/>
            <w:webHidden/>
          </w:rPr>
          <w:tab/>
        </w:r>
        <w:r>
          <w:rPr>
            <w:noProof/>
            <w:webHidden/>
          </w:rPr>
          <w:fldChar w:fldCharType="begin"/>
        </w:r>
        <w:r>
          <w:rPr>
            <w:noProof/>
            <w:webHidden/>
          </w:rPr>
          <w:instrText xml:space="preserve"> PAGEREF _Toc409282155 \h </w:instrText>
        </w:r>
        <w:r>
          <w:rPr>
            <w:noProof/>
            <w:webHidden/>
          </w:rPr>
        </w:r>
        <w:r>
          <w:rPr>
            <w:noProof/>
            <w:webHidden/>
          </w:rPr>
          <w:fldChar w:fldCharType="separate"/>
        </w:r>
        <w:r>
          <w:rPr>
            <w:noProof/>
            <w:webHidden/>
          </w:rPr>
          <w:t>2</w:t>
        </w:r>
        <w:r>
          <w:rPr>
            <w:noProof/>
            <w:webHidden/>
          </w:rPr>
          <w:fldChar w:fldCharType="end"/>
        </w:r>
      </w:hyperlink>
    </w:p>
    <w:p w14:paraId="65AC3112" w14:textId="10AA42BA" w:rsidR="00825910" w:rsidRDefault="00825910">
      <w:pPr>
        <w:pStyle w:val="TableofFigures"/>
        <w:tabs>
          <w:tab w:val="right" w:leader="dot" w:pos="9350"/>
        </w:tabs>
        <w:rPr>
          <w:rFonts w:asciiTheme="minorHAnsi" w:hAnsiTheme="minorHAnsi"/>
          <w:noProof/>
          <w:sz w:val="22"/>
          <w:lang w:eastAsia="en-US"/>
        </w:rPr>
      </w:pPr>
      <w:hyperlink w:anchor="_Toc409282156" w:history="1">
        <w:r w:rsidRPr="00934E2E">
          <w:rPr>
            <w:rStyle w:val="Hyperlink"/>
            <w:noProof/>
          </w:rPr>
          <w:t>Figure 4</w:t>
        </w:r>
        <w:r w:rsidRPr="00934E2E">
          <w:rPr>
            <w:rStyle w:val="Hyperlink"/>
            <w:noProof/>
          </w:rPr>
          <w:noBreakHyphen/>
          <w:t>4. An example topology in Storm</w:t>
        </w:r>
        <w:r>
          <w:rPr>
            <w:noProof/>
            <w:webHidden/>
          </w:rPr>
          <w:tab/>
        </w:r>
        <w:r>
          <w:rPr>
            <w:noProof/>
            <w:webHidden/>
          </w:rPr>
          <w:fldChar w:fldCharType="begin"/>
        </w:r>
        <w:r>
          <w:rPr>
            <w:noProof/>
            <w:webHidden/>
          </w:rPr>
          <w:instrText xml:space="preserve"> PAGEREF _Toc409282156 \h </w:instrText>
        </w:r>
        <w:r>
          <w:rPr>
            <w:noProof/>
            <w:webHidden/>
          </w:rPr>
        </w:r>
        <w:r>
          <w:rPr>
            <w:noProof/>
            <w:webHidden/>
          </w:rPr>
          <w:fldChar w:fldCharType="separate"/>
        </w:r>
        <w:r>
          <w:rPr>
            <w:noProof/>
            <w:webHidden/>
          </w:rPr>
          <w:t>2</w:t>
        </w:r>
        <w:r>
          <w:rPr>
            <w:noProof/>
            <w:webHidden/>
          </w:rPr>
          <w:fldChar w:fldCharType="end"/>
        </w:r>
      </w:hyperlink>
    </w:p>
    <w:p w14:paraId="19E37FBE" w14:textId="6ECE828E" w:rsidR="00825910" w:rsidRDefault="00825910">
      <w:pPr>
        <w:pStyle w:val="TableofFigures"/>
        <w:tabs>
          <w:tab w:val="right" w:leader="dot" w:pos="9350"/>
        </w:tabs>
        <w:rPr>
          <w:rFonts w:asciiTheme="minorHAnsi" w:hAnsiTheme="minorHAnsi"/>
          <w:noProof/>
          <w:sz w:val="22"/>
          <w:lang w:eastAsia="en-US"/>
        </w:rPr>
      </w:pPr>
      <w:hyperlink w:anchor="_Toc409282157" w:history="1">
        <w:r w:rsidRPr="00934E2E">
          <w:rPr>
            <w:rStyle w:val="Hyperlink"/>
            <w:noProof/>
          </w:rPr>
          <w:t>Figure 4</w:t>
        </w:r>
        <w:r w:rsidRPr="00934E2E">
          <w:rPr>
            <w:rStyle w:val="Hyperlink"/>
            <w:noProof/>
          </w:rPr>
          <w:noBreakHyphen/>
          <w:t>5. Storm architecture</w:t>
        </w:r>
        <w:r>
          <w:rPr>
            <w:noProof/>
            <w:webHidden/>
          </w:rPr>
          <w:tab/>
        </w:r>
        <w:r>
          <w:rPr>
            <w:noProof/>
            <w:webHidden/>
          </w:rPr>
          <w:fldChar w:fldCharType="begin"/>
        </w:r>
        <w:r>
          <w:rPr>
            <w:noProof/>
            <w:webHidden/>
          </w:rPr>
          <w:instrText xml:space="preserve"> PAGEREF _Toc409282157 \h </w:instrText>
        </w:r>
        <w:r>
          <w:rPr>
            <w:noProof/>
            <w:webHidden/>
          </w:rPr>
        </w:r>
        <w:r>
          <w:rPr>
            <w:noProof/>
            <w:webHidden/>
          </w:rPr>
          <w:fldChar w:fldCharType="separate"/>
        </w:r>
        <w:r>
          <w:rPr>
            <w:noProof/>
            <w:webHidden/>
          </w:rPr>
          <w:t>2</w:t>
        </w:r>
        <w:r>
          <w:rPr>
            <w:noProof/>
            <w:webHidden/>
          </w:rPr>
          <w:fldChar w:fldCharType="end"/>
        </w:r>
      </w:hyperlink>
    </w:p>
    <w:p w14:paraId="47A86DB2" w14:textId="03736924" w:rsidR="00825910" w:rsidRDefault="00825910">
      <w:pPr>
        <w:pStyle w:val="TableofFigures"/>
        <w:tabs>
          <w:tab w:val="right" w:leader="dot" w:pos="9350"/>
        </w:tabs>
        <w:rPr>
          <w:rFonts w:asciiTheme="minorHAnsi" w:hAnsiTheme="minorHAnsi"/>
          <w:noProof/>
          <w:sz w:val="22"/>
          <w:lang w:eastAsia="en-US"/>
        </w:rPr>
      </w:pPr>
      <w:hyperlink w:anchor="_Toc409282158" w:history="1">
        <w:r w:rsidRPr="00934E2E">
          <w:rPr>
            <w:rStyle w:val="Hyperlink"/>
            <w:noProof/>
          </w:rPr>
          <w:t>Figure 4</w:t>
        </w:r>
        <w:r w:rsidRPr="00934E2E">
          <w:rPr>
            <w:rStyle w:val="Hyperlink"/>
            <w:noProof/>
          </w:rPr>
          <w:noBreakHyphen/>
          <w:t>6. Storm topology for the parallel stream clustering algorithm</w:t>
        </w:r>
        <w:r>
          <w:rPr>
            <w:noProof/>
            <w:webHidden/>
          </w:rPr>
          <w:tab/>
        </w:r>
        <w:r>
          <w:rPr>
            <w:noProof/>
            <w:webHidden/>
          </w:rPr>
          <w:fldChar w:fldCharType="begin"/>
        </w:r>
        <w:r>
          <w:rPr>
            <w:noProof/>
            <w:webHidden/>
          </w:rPr>
          <w:instrText xml:space="preserve"> PAGEREF _Toc409282158 \h </w:instrText>
        </w:r>
        <w:r>
          <w:rPr>
            <w:noProof/>
            <w:webHidden/>
          </w:rPr>
        </w:r>
        <w:r>
          <w:rPr>
            <w:noProof/>
            <w:webHidden/>
          </w:rPr>
          <w:fldChar w:fldCharType="separate"/>
        </w:r>
        <w:r>
          <w:rPr>
            <w:noProof/>
            <w:webHidden/>
          </w:rPr>
          <w:t>2</w:t>
        </w:r>
        <w:r>
          <w:rPr>
            <w:noProof/>
            <w:webHidden/>
          </w:rPr>
          <w:fldChar w:fldCharType="end"/>
        </w:r>
      </w:hyperlink>
    </w:p>
    <w:p w14:paraId="23851F0E" w14:textId="7D953E99" w:rsidR="00825910" w:rsidRDefault="00825910">
      <w:pPr>
        <w:pStyle w:val="TableofFigures"/>
        <w:tabs>
          <w:tab w:val="right" w:leader="dot" w:pos="9350"/>
        </w:tabs>
        <w:rPr>
          <w:rFonts w:asciiTheme="minorHAnsi" w:hAnsiTheme="minorHAnsi"/>
          <w:noProof/>
          <w:sz w:val="22"/>
          <w:lang w:eastAsia="en-US"/>
        </w:rPr>
      </w:pPr>
      <w:hyperlink w:anchor="_Toc409282159" w:history="1">
        <w:r w:rsidRPr="00934E2E">
          <w:rPr>
            <w:rStyle w:val="Hyperlink"/>
            <w:noProof/>
          </w:rPr>
          <w:t>Figure 4</w:t>
        </w:r>
        <w:r w:rsidRPr="00934E2E">
          <w:rPr>
            <w:rStyle w:val="Hyperlink"/>
            <w:noProof/>
          </w:rPr>
          <w:noBreakHyphen/>
          <w:t>7. Synchronization process of the cluster-delta strategy</w:t>
        </w:r>
        <w:r>
          <w:rPr>
            <w:noProof/>
            <w:webHidden/>
          </w:rPr>
          <w:tab/>
        </w:r>
        <w:r>
          <w:rPr>
            <w:noProof/>
            <w:webHidden/>
          </w:rPr>
          <w:fldChar w:fldCharType="begin"/>
        </w:r>
        <w:r>
          <w:rPr>
            <w:noProof/>
            <w:webHidden/>
          </w:rPr>
          <w:instrText xml:space="preserve"> PAGEREF _Toc409282159 \h </w:instrText>
        </w:r>
        <w:r>
          <w:rPr>
            <w:noProof/>
            <w:webHidden/>
          </w:rPr>
        </w:r>
        <w:r>
          <w:rPr>
            <w:noProof/>
            <w:webHidden/>
          </w:rPr>
          <w:fldChar w:fldCharType="separate"/>
        </w:r>
        <w:r>
          <w:rPr>
            <w:noProof/>
            <w:webHidden/>
          </w:rPr>
          <w:t>2</w:t>
        </w:r>
        <w:r>
          <w:rPr>
            <w:noProof/>
            <w:webHidden/>
          </w:rPr>
          <w:fldChar w:fldCharType="end"/>
        </w:r>
      </w:hyperlink>
    </w:p>
    <w:p w14:paraId="45052A50" w14:textId="618F8072" w:rsidR="00825910" w:rsidRDefault="00825910">
      <w:pPr>
        <w:pStyle w:val="TableofFigures"/>
        <w:tabs>
          <w:tab w:val="right" w:leader="dot" w:pos="9350"/>
        </w:tabs>
        <w:rPr>
          <w:rFonts w:asciiTheme="minorHAnsi" w:hAnsiTheme="minorHAnsi"/>
          <w:noProof/>
          <w:sz w:val="22"/>
          <w:lang w:eastAsia="en-US"/>
        </w:rPr>
      </w:pPr>
      <w:hyperlink w:anchor="_Toc409282160" w:history="1">
        <w:r w:rsidRPr="00934E2E">
          <w:rPr>
            <w:rStyle w:val="Hyperlink"/>
            <w:noProof/>
          </w:rPr>
          <w:t>Figure 4</w:t>
        </w:r>
        <w:r w:rsidRPr="00934E2E">
          <w:rPr>
            <w:rStyle w:val="Hyperlink"/>
            <w:noProof/>
          </w:rPr>
          <w:noBreakHyphen/>
          <w:t>8. Total processing time of Cluster-delta vs. Full-centroids</w:t>
        </w:r>
        <w:r>
          <w:rPr>
            <w:noProof/>
            <w:webHidden/>
          </w:rPr>
          <w:tab/>
        </w:r>
        <w:r>
          <w:rPr>
            <w:noProof/>
            <w:webHidden/>
          </w:rPr>
          <w:fldChar w:fldCharType="begin"/>
        </w:r>
        <w:r>
          <w:rPr>
            <w:noProof/>
            <w:webHidden/>
          </w:rPr>
          <w:instrText xml:space="preserve"> PAGEREF _Toc409282160 \h </w:instrText>
        </w:r>
        <w:r>
          <w:rPr>
            <w:noProof/>
            <w:webHidden/>
          </w:rPr>
        </w:r>
        <w:r>
          <w:rPr>
            <w:noProof/>
            <w:webHidden/>
          </w:rPr>
          <w:fldChar w:fldCharType="separate"/>
        </w:r>
        <w:r>
          <w:rPr>
            <w:noProof/>
            <w:webHidden/>
          </w:rPr>
          <w:t>2</w:t>
        </w:r>
        <w:r>
          <w:rPr>
            <w:noProof/>
            <w:webHidden/>
          </w:rPr>
          <w:fldChar w:fldCharType="end"/>
        </w:r>
      </w:hyperlink>
    </w:p>
    <w:p w14:paraId="72350AD0" w14:textId="593F81D6" w:rsidR="00825910" w:rsidRDefault="00825910">
      <w:pPr>
        <w:pStyle w:val="TableofFigures"/>
        <w:tabs>
          <w:tab w:val="right" w:leader="dot" w:pos="9350"/>
        </w:tabs>
        <w:rPr>
          <w:rFonts w:asciiTheme="minorHAnsi" w:hAnsiTheme="minorHAnsi"/>
          <w:noProof/>
          <w:sz w:val="22"/>
          <w:lang w:eastAsia="en-US"/>
        </w:rPr>
      </w:pPr>
      <w:hyperlink w:anchor="_Toc409282161" w:history="1">
        <w:r w:rsidRPr="00934E2E">
          <w:rPr>
            <w:rStyle w:val="Hyperlink"/>
            <w:noProof/>
          </w:rPr>
          <w:t>Figure 4</w:t>
        </w:r>
        <w:r w:rsidRPr="00934E2E">
          <w:rPr>
            <w:rStyle w:val="Hyperlink"/>
            <w:noProof/>
          </w:rPr>
          <w:noBreakHyphen/>
          <w:t>9. Scalability comparison between two versions of parallel implementations</w:t>
        </w:r>
        <w:r>
          <w:rPr>
            <w:noProof/>
            <w:webHidden/>
          </w:rPr>
          <w:tab/>
        </w:r>
        <w:r>
          <w:rPr>
            <w:noProof/>
            <w:webHidden/>
          </w:rPr>
          <w:fldChar w:fldCharType="begin"/>
        </w:r>
        <w:r>
          <w:rPr>
            <w:noProof/>
            <w:webHidden/>
          </w:rPr>
          <w:instrText xml:space="preserve"> PAGEREF _Toc409282161 \h </w:instrText>
        </w:r>
        <w:r>
          <w:rPr>
            <w:noProof/>
            <w:webHidden/>
          </w:rPr>
        </w:r>
        <w:r>
          <w:rPr>
            <w:noProof/>
            <w:webHidden/>
          </w:rPr>
          <w:fldChar w:fldCharType="separate"/>
        </w:r>
        <w:r>
          <w:rPr>
            <w:noProof/>
            <w:webHidden/>
          </w:rPr>
          <w:t>2</w:t>
        </w:r>
        <w:r>
          <w:rPr>
            <w:noProof/>
            <w:webHidden/>
          </w:rPr>
          <w:fldChar w:fldCharType="end"/>
        </w:r>
      </w:hyperlink>
    </w:p>
    <w:p w14:paraId="77930CA6" w14:textId="77777777" w:rsidR="00945C20" w:rsidRDefault="005955BA" w:rsidP="00945C20">
      <w:r>
        <w:fldChar w:fldCharType="end"/>
      </w:r>
    </w:p>
    <w:p w14:paraId="5F592461" w14:textId="77777777" w:rsidR="004F3A1C" w:rsidRDefault="004F3A1C" w:rsidP="00945C20">
      <w:pPr>
        <w:rPr>
          <w:del w:id="19" w:author="xm gao" w:date="2015-01-17T18:19:00Z"/>
        </w:rPr>
      </w:pPr>
    </w:p>
    <w:p w14:paraId="1C220378" w14:textId="1A68E292" w:rsidR="00825910" w:rsidRDefault="005955BA">
      <w:pPr>
        <w:pStyle w:val="TableofFigures"/>
        <w:tabs>
          <w:tab w:val="right" w:leader="dot" w:pos="9350"/>
        </w:tabs>
        <w:rPr>
          <w:rFonts w:asciiTheme="minorHAnsi" w:hAnsiTheme="minorHAnsi"/>
          <w:noProof/>
          <w:sz w:val="22"/>
          <w:lang w:eastAsia="en-US"/>
        </w:rPr>
      </w:pPr>
      <w:r>
        <w:fldChar w:fldCharType="begin"/>
      </w:r>
      <w:r w:rsidR="008966DE">
        <w:instrText xml:space="preserve"> TOC \h \z \c "Table" </w:instrText>
      </w:r>
      <w:r>
        <w:fldChar w:fldCharType="separate"/>
      </w:r>
      <w:hyperlink w:anchor="_Toc409282088" w:history="1">
        <w:r w:rsidR="00825910" w:rsidRPr="00E3402D">
          <w:rPr>
            <w:rStyle w:val="Hyperlink"/>
            <w:noProof/>
          </w:rPr>
          <w:t>Table 2</w:t>
        </w:r>
        <w:r w:rsidR="00825910" w:rsidRPr="00E3402D">
          <w:rPr>
            <w:rStyle w:val="Hyperlink"/>
            <w:noProof/>
          </w:rPr>
          <w:noBreakHyphen/>
          <w:t>1. Suggested mappings for other NoSQL databases</w:t>
        </w:r>
        <w:r w:rsidR="00825910">
          <w:rPr>
            <w:noProof/>
            <w:webHidden/>
          </w:rPr>
          <w:tab/>
        </w:r>
        <w:r w:rsidR="00825910">
          <w:rPr>
            <w:noProof/>
            <w:webHidden/>
          </w:rPr>
          <w:fldChar w:fldCharType="begin"/>
        </w:r>
        <w:r w:rsidR="00825910">
          <w:rPr>
            <w:noProof/>
            <w:webHidden/>
          </w:rPr>
          <w:instrText xml:space="preserve"> PAGEREF _Toc409282088 \h </w:instrText>
        </w:r>
        <w:r w:rsidR="00825910">
          <w:rPr>
            <w:noProof/>
            <w:webHidden/>
          </w:rPr>
        </w:r>
        <w:r w:rsidR="00825910">
          <w:rPr>
            <w:noProof/>
            <w:webHidden/>
          </w:rPr>
          <w:fldChar w:fldCharType="separate"/>
        </w:r>
        <w:r w:rsidR="00825910">
          <w:rPr>
            <w:noProof/>
            <w:webHidden/>
          </w:rPr>
          <w:t>2</w:t>
        </w:r>
        <w:r w:rsidR="00825910">
          <w:rPr>
            <w:noProof/>
            <w:webHidden/>
          </w:rPr>
          <w:fldChar w:fldCharType="end"/>
        </w:r>
      </w:hyperlink>
    </w:p>
    <w:p w14:paraId="5FEBDB7F" w14:textId="44C8C8BD" w:rsidR="00825910" w:rsidRDefault="00825910">
      <w:pPr>
        <w:pStyle w:val="TableofFigures"/>
        <w:tabs>
          <w:tab w:val="right" w:leader="dot" w:pos="9350"/>
        </w:tabs>
        <w:rPr>
          <w:rFonts w:asciiTheme="minorHAnsi" w:hAnsiTheme="minorHAnsi"/>
          <w:noProof/>
          <w:sz w:val="22"/>
          <w:lang w:eastAsia="en-US"/>
        </w:rPr>
      </w:pPr>
      <w:hyperlink w:anchor="_Toc409282089" w:history="1">
        <w:r w:rsidRPr="00E3402D">
          <w:rPr>
            <w:rStyle w:val="Hyperlink"/>
            <w:noProof/>
          </w:rPr>
          <w:t>Table 2</w:t>
        </w:r>
        <w:r w:rsidRPr="00E3402D">
          <w:rPr>
            <w:rStyle w:val="Hyperlink"/>
            <w:noProof/>
          </w:rPr>
          <w:noBreakHyphen/>
          <w:t>2. Per-node configuration on Bravo and Alamo Clusters</w:t>
        </w:r>
        <w:r>
          <w:rPr>
            <w:noProof/>
            <w:webHidden/>
          </w:rPr>
          <w:tab/>
        </w:r>
        <w:r>
          <w:rPr>
            <w:noProof/>
            <w:webHidden/>
          </w:rPr>
          <w:fldChar w:fldCharType="begin"/>
        </w:r>
        <w:r>
          <w:rPr>
            <w:noProof/>
            <w:webHidden/>
          </w:rPr>
          <w:instrText xml:space="preserve"> PAGEREF _Toc409282089 \h </w:instrText>
        </w:r>
        <w:r>
          <w:rPr>
            <w:noProof/>
            <w:webHidden/>
          </w:rPr>
        </w:r>
        <w:r>
          <w:rPr>
            <w:noProof/>
            <w:webHidden/>
          </w:rPr>
          <w:fldChar w:fldCharType="separate"/>
        </w:r>
        <w:r>
          <w:rPr>
            <w:noProof/>
            <w:webHidden/>
          </w:rPr>
          <w:t>2</w:t>
        </w:r>
        <w:r>
          <w:rPr>
            <w:noProof/>
            <w:webHidden/>
          </w:rPr>
          <w:fldChar w:fldCharType="end"/>
        </w:r>
      </w:hyperlink>
    </w:p>
    <w:p w14:paraId="76508D39" w14:textId="65C9E25C" w:rsidR="00825910" w:rsidRDefault="00825910">
      <w:pPr>
        <w:pStyle w:val="TableofFigures"/>
        <w:tabs>
          <w:tab w:val="right" w:leader="dot" w:pos="9350"/>
        </w:tabs>
        <w:rPr>
          <w:rFonts w:asciiTheme="minorHAnsi" w:hAnsiTheme="minorHAnsi"/>
          <w:noProof/>
          <w:sz w:val="22"/>
          <w:lang w:eastAsia="en-US"/>
        </w:rPr>
      </w:pPr>
      <w:hyperlink w:anchor="_Toc409282090" w:history="1">
        <w:r w:rsidRPr="00E3402D">
          <w:rPr>
            <w:rStyle w:val="Hyperlink"/>
            <w:noProof/>
          </w:rPr>
          <w:t>Table 2</w:t>
        </w:r>
        <w:r w:rsidRPr="00E3402D">
          <w:rPr>
            <w:rStyle w:val="Hyperlink"/>
            <w:noProof/>
          </w:rPr>
          <w:noBreakHyphen/>
          <w:t>3. Historical data loading performance comparison</w:t>
        </w:r>
        <w:r>
          <w:rPr>
            <w:noProof/>
            <w:webHidden/>
          </w:rPr>
          <w:tab/>
        </w:r>
        <w:r>
          <w:rPr>
            <w:noProof/>
            <w:webHidden/>
          </w:rPr>
          <w:fldChar w:fldCharType="begin"/>
        </w:r>
        <w:r>
          <w:rPr>
            <w:noProof/>
            <w:webHidden/>
          </w:rPr>
          <w:instrText xml:space="preserve"> PAGEREF _Toc409282090 \h </w:instrText>
        </w:r>
        <w:r>
          <w:rPr>
            <w:noProof/>
            <w:webHidden/>
          </w:rPr>
        </w:r>
        <w:r>
          <w:rPr>
            <w:noProof/>
            <w:webHidden/>
          </w:rPr>
          <w:fldChar w:fldCharType="separate"/>
        </w:r>
        <w:r>
          <w:rPr>
            <w:noProof/>
            <w:webHidden/>
          </w:rPr>
          <w:t>2</w:t>
        </w:r>
        <w:r>
          <w:rPr>
            <w:noProof/>
            <w:webHidden/>
          </w:rPr>
          <w:fldChar w:fldCharType="end"/>
        </w:r>
      </w:hyperlink>
    </w:p>
    <w:p w14:paraId="0B46A7BD" w14:textId="0CFDCC40" w:rsidR="00825910" w:rsidRDefault="00825910">
      <w:pPr>
        <w:pStyle w:val="TableofFigures"/>
        <w:tabs>
          <w:tab w:val="right" w:leader="dot" w:pos="9350"/>
        </w:tabs>
        <w:rPr>
          <w:rFonts w:asciiTheme="minorHAnsi" w:hAnsiTheme="minorHAnsi"/>
          <w:noProof/>
          <w:sz w:val="22"/>
          <w:lang w:eastAsia="en-US"/>
        </w:rPr>
      </w:pPr>
      <w:hyperlink w:anchor="_Toc409282091" w:history="1">
        <w:r w:rsidRPr="00E3402D">
          <w:rPr>
            <w:rStyle w:val="Hyperlink"/>
            <w:noProof/>
          </w:rPr>
          <w:t>Table 3</w:t>
        </w:r>
        <w:r w:rsidRPr="00E3402D">
          <w:rPr>
            <w:rStyle w:val="Hyperlink"/>
            <w:noProof/>
          </w:rPr>
          <w:noBreakHyphen/>
          <w:t>1. Summary of analysis algorithms</w:t>
        </w:r>
        <w:r>
          <w:rPr>
            <w:noProof/>
            <w:webHidden/>
          </w:rPr>
          <w:tab/>
        </w:r>
        <w:r>
          <w:rPr>
            <w:noProof/>
            <w:webHidden/>
          </w:rPr>
          <w:fldChar w:fldCharType="begin"/>
        </w:r>
        <w:r>
          <w:rPr>
            <w:noProof/>
            <w:webHidden/>
          </w:rPr>
          <w:instrText xml:space="preserve"> PAGEREF _Toc409282091 \h </w:instrText>
        </w:r>
        <w:r>
          <w:rPr>
            <w:noProof/>
            <w:webHidden/>
          </w:rPr>
        </w:r>
        <w:r>
          <w:rPr>
            <w:noProof/>
            <w:webHidden/>
          </w:rPr>
          <w:fldChar w:fldCharType="separate"/>
        </w:r>
        <w:r>
          <w:rPr>
            <w:noProof/>
            <w:webHidden/>
          </w:rPr>
          <w:t>2</w:t>
        </w:r>
        <w:r>
          <w:rPr>
            <w:noProof/>
            <w:webHidden/>
          </w:rPr>
          <w:fldChar w:fldCharType="end"/>
        </w:r>
      </w:hyperlink>
    </w:p>
    <w:p w14:paraId="309DC405" w14:textId="7F916B25" w:rsidR="00825910" w:rsidRDefault="00825910">
      <w:pPr>
        <w:pStyle w:val="TableofFigures"/>
        <w:tabs>
          <w:tab w:val="right" w:leader="dot" w:pos="9350"/>
        </w:tabs>
        <w:rPr>
          <w:rFonts w:asciiTheme="minorHAnsi" w:hAnsiTheme="minorHAnsi"/>
          <w:noProof/>
          <w:sz w:val="22"/>
          <w:lang w:eastAsia="en-US"/>
        </w:rPr>
      </w:pPr>
      <w:hyperlink w:anchor="_Toc409282092" w:history="1">
        <w:r w:rsidRPr="00E3402D">
          <w:rPr>
            <w:rStyle w:val="Hyperlink"/>
            <w:noProof/>
          </w:rPr>
          <w:t>Table 3</w:t>
        </w:r>
        <w:r w:rsidRPr="00E3402D">
          <w:rPr>
            <w:rStyle w:val="Hyperlink"/>
            <w:noProof/>
          </w:rPr>
          <w:noBreakHyphen/>
          <w:t>2. Hardware configuration of each node of the Madrid cluster</w:t>
        </w:r>
        <w:r>
          <w:rPr>
            <w:noProof/>
            <w:webHidden/>
          </w:rPr>
          <w:tab/>
        </w:r>
        <w:r>
          <w:rPr>
            <w:noProof/>
            <w:webHidden/>
          </w:rPr>
          <w:fldChar w:fldCharType="begin"/>
        </w:r>
        <w:r>
          <w:rPr>
            <w:noProof/>
            <w:webHidden/>
          </w:rPr>
          <w:instrText xml:space="preserve"> PAGEREF _Toc409282092 \h </w:instrText>
        </w:r>
        <w:r>
          <w:rPr>
            <w:noProof/>
            <w:webHidden/>
          </w:rPr>
        </w:r>
        <w:r>
          <w:rPr>
            <w:noProof/>
            <w:webHidden/>
          </w:rPr>
          <w:fldChar w:fldCharType="separate"/>
        </w:r>
        <w:r>
          <w:rPr>
            <w:noProof/>
            <w:webHidden/>
          </w:rPr>
          <w:t>2</w:t>
        </w:r>
        <w:r>
          <w:rPr>
            <w:noProof/>
            <w:webHidden/>
          </w:rPr>
          <w:fldChar w:fldCharType="end"/>
        </w:r>
      </w:hyperlink>
    </w:p>
    <w:p w14:paraId="2F75BCCC" w14:textId="08C8579E" w:rsidR="00825910" w:rsidRDefault="00825910">
      <w:pPr>
        <w:pStyle w:val="TableofFigures"/>
        <w:tabs>
          <w:tab w:val="right" w:leader="dot" w:pos="9350"/>
        </w:tabs>
        <w:rPr>
          <w:rFonts w:asciiTheme="minorHAnsi" w:hAnsiTheme="minorHAnsi"/>
          <w:noProof/>
          <w:sz w:val="22"/>
          <w:lang w:eastAsia="en-US"/>
        </w:rPr>
      </w:pPr>
      <w:hyperlink w:anchor="_Toc409282093" w:history="1">
        <w:r w:rsidRPr="00E3402D">
          <w:rPr>
            <w:rStyle w:val="Hyperlink"/>
            <w:noProof/>
          </w:rPr>
          <w:t>Table 3</w:t>
        </w:r>
        <w:r w:rsidRPr="00E3402D">
          <w:rPr>
            <w:rStyle w:val="Hyperlink"/>
            <w:noProof/>
          </w:rPr>
          <w:noBreakHyphen/>
          <w:t>3. Hardware configuration of each node of the Alamo cluster</w:t>
        </w:r>
        <w:r>
          <w:rPr>
            <w:noProof/>
            <w:webHidden/>
          </w:rPr>
          <w:tab/>
        </w:r>
        <w:r>
          <w:rPr>
            <w:noProof/>
            <w:webHidden/>
          </w:rPr>
          <w:fldChar w:fldCharType="begin"/>
        </w:r>
        <w:r>
          <w:rPr>
            <w:noProof/>
            <w:webHidden/>
          </w:rPr>
          <w:instrText xml:space="preserve"> PAGEREF _Toc409282093 \h </w:instrText>
        </w:r>
        <w:r>
          <w:rPr>
            <w:noProof/>
            <w:webHidden/>
          </w:rPr>
        </w:r>
        <w:r>
          <w:rPr>
            <w:noProof/>
            <w:webHidden/>
          </w:rPr>
          <w:fldChar w:fldCharType="separate"/>
        </w:r>
        <w:r>
          <w:rPr>
            <w:noProof/>
            <w:webHidden/>
          </w:rPr>
          <w:t>2</w:t>
        </w:r>
        <w:r>
          <w:rPr>
            <w:noProof/>
            <w:webHidden/>
          </w:rPr>
          <w:fldChar w:fldCharType="end"/>
        </w:r>
      </w:hyperlink>
    </w:p>
    <w:p w14:paraId="52D8B4CD" w14:textId="08D5EE8A" w:rsidR="00825910" w:rsidRDefault="00825910">
      <w:pPr>
        <w:pStyle w:val="TableofFigures"/>
        <w:tabs>
          <w:tab w:val="right" w:leader="dot" w:pos="9350"/>
        </w:tabs>
        <w:rPr>
          <w:rFonts w:asciiTheme="minorHAnsi" w:hAnsiTheme="minorHAnsi"/>
          <w:noProof/>
          <w:sz w:val="22"/>
          <w:lang w:eastAsia="en-US"/>
        </w:rPr>
      </w:pPr>
      <w:hyperlink w:anchor="_Toc409282094" w:history="1">
        <w:r w:rsidRPr="00E3402D">
          <w:rPr>
            <w:rStyle w:val="Hyperlink"/>
            <w:noProof/>
          </w:rPr>
          <w:t>Table 3</w:t>
        </w:r>
        <w:r w:rsidRPr="00E3402D">
          <w:rPr>
            <w:rStyle w:val="Hyperlink"/>
            <w:noProof/>
          </w:rPr>
          <w:noBreakHyphen/>
          <w:t>4. Sequential execution time (seconds) on R for Step (4) - (6) for 2010</w:t>
        </w:r>
        <w:r>
          <w:rPr>
            <w:noProof/>
            <w:webHidden/>
          </w:rPr>
          <w:tab/>
        </w:r>
        <w:r>
          <w:rPr>
            <w:noProof/>
            <w:webHidden/>
          </w:rPr>
          <w:fldChar w:fldCharType="begin"/>
        </w:r>
        <w:r>
          <w:rPr>
            <w:noProof/>
            <w:webHidden/>
          </w:rPr>
          <w:instrText xml:space="preserve"> PAGEREF _Toc409282094 \h </w:instrText>
        </w:r>
        <w:r>
          <w:rPr>
            <w:noProof/>
            <w:webHidden/>
          </w:rPr>
        </w:r>
        <w:r>
          <w:rPr>
            <w:noProof/>
            <w:webHidden/>
          </w:rPr>
          <w:fldChar w:fldCharType="separate"/>
        </w:r>
        <w:r>
          <w:rPr>
            <w:noProof/>
            <w:webHidden/>
          </w:rPr>
          <w:t>2</w:t>
        </w:r>
        <w:r>
          <w:rPr>
            <w:noProof/>
            <w:webHidden/>
          </w:rPr>
          <w:fldChar w:fldCharType="end"/>
        </w:r>
      </w:hyperlink>
    </w:p>
    <w:p w14:paraId="5E9CFC61" w14:textId="122CE912" w:rsidR="00825910" w:rsidRDefault="00825910">
      <w:pPr>
        <w:pStyle w:val="TableofFigures"/>
        <w:tabs>
          <w:tab w:val="right" w:leader="dot" w:pos="9350"/>
        </w:tabs>
        <w:rPr>
          <w:rFonts w:asciiTheme="minorHAnsi" w:hAnsiTheme="minorHAnsi"/>
          <w:noProof/>
          <w:sz w:val="22"/>
          <w:lang w:eastAsia="en-US"/>
        </w:rPr>
      </w:pPr>
      <w:hyperlink w:anchor="_Toc409282095" w:history="1">
        <w:r w:rsidRPr="00E3402D">
          <w:rPr>
            <w:rStyle w:val="Hyperlink"/>
            <w:noProof/>
          </w:rPr>
          <w:t>Table 3</w:t>
        </w:r>
        <w:r w:rsidRPr="00E3402D">
          <w:rPr>
            <w:rStyle w:val="Hyperlink"/>
            <w:noProof/>
          </w:rPr>
          <w:noBreakHyphen/>
          <w:t>5. Related hashtags for 2012</w:t>
        </w:r>
        <w:r>
          <w:rPr>
            <w:noProof/>
            <w:webHidden/>
          </w:rPr>
          <w:tab/>
        </w:r>
        <w:r>
          <w:rPr>
            <w:noProof/>
            <w:webHidden/>
          </w:rPr>
          <w:fldChar w:fldCharType="begin"/>
        </w:r>
        <w:r>
          <w:rPr>
            <w:noProof/>
            <w:webHidden/>
          </w:rPr>
          <w:instrText xml:space="preserve"> PAGEREF _Toc409282095 \h </w:instrText>
        </w:r>
        <w:r>
          <w:rPr>
            <w:noProof/>
            <w:webHidden/>
          </w:rPr>
        </w:r>
        <w:r>
          <w:rPr>
            <w:noProof/>
            <w:webHidden/>
          </w:rPr>
          <w:fldChar w:fldCharType="separate"/>
        </w:r>
        <w:r>
          <w:rPr>
            <w:noProof/>
            <w:webHidden/>
          </w:rPr>
          <w:t>2</w:t>
        </w:r>
        <w:r>
          <w:rPr>
            <w:noProof/>
            <w:webHidden/>
          </w:rPr>
          <w:fldChar w:fldCharType="end"/>
        </w:r>
      </w:hyperlink>
    </w:p>
    <w:p w14:paraId="478B0242" w14:textId="5FF60F36" w:rsidR="00825910" w:rsidRDefault="00825910">
      <w:pPr>
        <w:pStyle w:val="TableofFigures"/>
        <w:tabs>
          <w:tab w:val="right" w:leader="dot" w:pos="9350"/>
        </w:tabs>
        <w:rPr>
          <w:rFonts w:asciiTheme="minorHAnsi" w:hAnsiTheme="minorHAnsi"/>
          <w:noProof/>
          <w:sz w:val="22"/>
          <w:lang w:eastAsia="en-US"/>
        </w:rPr>
      </w:pPr>
      <w:hyperlink w:anchor="_Toc409282096" w:history="1">
        <w:r w:rsidRPr="00E3402D">
          <w:rPr>
            <w:rStyle w:val="Hyperlink"/>
            <w:noProof/>
          </w:rPr>
          <w:t>Table 4</w:t>
        </w:r>
        <w:r w:rsidRPr="00E3402D">
          <w:rPr>
            <w:rStyle w:val="Hyperlink"/>
            <w:noProof/>
          </w:rPr>
          <w:noBreakHyphen/>
          <w:t>1. Runtime Statistics for the Sequential Algorithm</w:t>
        </w:r>
        <w:r>
          <w:rPr>
            <w:noProof/>
            <w:webHidden/>
          </w:rPr>
          <w:tab/>
        </w:r>
        <w:r>
          <w:rPr>
            <w:noProof/>
            <w:webHidden/>
          </w:rPr>
          <w:fldChar w:fldCharType="begin"/>
        </w:r>
        <w:r>
          <w:rPr>
            <w:noProof/>
            <w:webHidden/>
          </w:rPr>
          <w:instrText xml:space="preserve"> PAGEREF _Toc409282096 \h </w:instrText>
        </w:r>
        <w:r>
          <w:rPr>
            <w:noProof/>
            <w:webHidden/>
          </w:rPr>
        </w:r>
        <w:r>
          <w:rPr>
            <w:noProof/>
            <w:webHidden/>
          </w:rPr>
          <w:fldChar w:fldCharType="separate"/>
        </w:r>
        <w:r>
          <w:rPr>
            <w:noProof/>
            <w:webHidden/>
          </w:rPr>
          <w:t>2</w:t>
        </w:r>
        <w:r>
          <w:rPr>
            <w:noProof/>
            <w:webHidden/>
          </w:rPr>
          <w:fldChar w:fldCharType="end"/>
        </w:r>
      </w:hyperlink>
    </w:p>
    <w:p w14:paraId="3AE282D5" w14:textId="7DB262E1" w:rsidR="00825910" w:rsidRDefault="00825910">
      <w:pPr>
        <w:pStyle w:val="TableofFigures"/>
        <w:tabs>
          <w:tab w:val="right" w:leader="dot" w:pos="9350"/>
        </w:tabs>
        <w:rPr>
          <w:rFonts w:asciiTheme="minorHAnsi" w:hAnsiTheme="minorHAnsi"/>
          <w:noProof/>
          <w:sz w:val="22"/>
          <w:lang w:eastAsia="en-US"/>
        </w:rPr>
      </w:pPr>
      <w:hyperlink w:anchor="_Toc409282097" w:history="1">
        <w:r w:rsidRPr="00E3402D">
          <w:rPr>
            <w:rStyle w:val="Hyperlink"/>
            <w:noProof/>
          </w:rPr>
          <w:t>Table 4</w:t>
        </w:r>
        <w:r w:rsidRPr="00E3402D">
          <w:rPr>
            <w:rStyle w:val="Hyperlink"/>
            <w:noProof/>
          </w:rPr>
          <w:noBreakHyphen/>
          <w:t>2. LFK-NMI Values for Correctness Verification</w:t>
        </w:r>
        <w:r>
          <w:rPr>
            <w:noProof/>
            <w:webHidden/>
          </w:rPr>
          <w:tab/>
        </w:r>
        <w:r>
          <w:rPr>
            <w:noProof/>
            <w:webHidden/>
          </w:rPr>
          <w:fldChar w:fldCharType="begin"/>
        </w:r>
        <w:r>
          <w:rPr>
            <w:noProof/>
            <w:webHidden/>
          </w:rPr>
          <w:instrText xml:space="preserve"> PAGEREF _Toc409282097 \h </w:instrText>
        </w:r>
        <w:r>
          <w:rPr>
            <w:noProof/>
            <w:webHidden/>
          </w:rPr>
        </w:r>
        <w:r>
          <w:rPr>
            <w:noProof/>
            <w:webHidden/>
          </w:rPr>
          <w:fldChar w:fldCharType="separate"/>
        </w:r>
        <w:r>
          <w:rPr>
            <w:noProof/>
            <w:webHidden/>
          </w:rPr>
          <w:t>2</w:t>
        </w:r>
        <w:r>
          <w:rPr>
            <w:noProof/>
            <w:webHidden/>
          </w:rPr>
          <w:fldChar w:fldCharType="end"/>
        </w:r>
      </w:hyperlink>
    </w:p>
    <w:p w14:paraId="1EC1EB97" w14:textId="3F8850E4" w:rsidR="00825910" w:rsidRDefault="00825910">
      <w:pPr>
        <w:pStyle w:val="TableofFigures"/>
        <w:tabs>
          <w:tab w:val="right" w:leader="dot" w:pos="9350"/>
        </w:tabs>
        <w:rPr>
          <w:rFonts w:asciiTheme="minorHAnsi" w:hAnsiTheme="minorHAnsi"/>
          <w:noProof/>
          <w:sz w:val="22"/>
          <w:lang w:eastAsia="en-US"/>
        </w:rPr>
      </w:pPr>
      <w:hyperlink w:anchor="_Toc409282098" w:history="1">
        <w:r w:rsidRPr="00E3402D">
          <w:rPr>
            <w:rStyle w:val="Hyperlink"/>
            <w:noProof/>
          </w:rPr>
          <w:t>Table 4</w:t>
        </w:r>
        <w:r w:rsidRPr="00E3402D">
          <w:rPr>
            <w:rStyle w:val="Hyperlink"/>
            <w:noProof/>
          </w:rPr>
          <w:noBreakHyphen/>
          <w:t>3. Statistics for Full-centroids Version Parallel Algorithm</w:t>
        </w:r>
        <w:r>
          <w:rPr>
            <w:noProof/>
            <w:webHidden/>
          </w:rPr>
          <w:tab/>
        </w:r>
        <w:r>
          <w:rPr>
            <w:noProof/>
            <w:webHidden/>
          </w:rPr>
          <w:fldChar w:fldCharType="begin"/>
        </w:r>
        <w:r>
          <w:rPr>
            <w:noProof/>
            <w:webHidden/>
          </w:rPr>
          <w:instrText xml:space="preserve"> PAGEREF _Toc409282098 \h </w:instrText>
        </w:r>
        <w:r>
          <w:rPr>
            <w:noProof/>
            <w:webHidden/>
          </w:rPr>
        </w:r>
        <w:r>
          <w:rPr>
            <w:noProof/>
            <w:webHidden/>
          </w:rPr>
          <w:fldChar w:fldCharType="separate"/>
        </w:r>
        <w:r>
          <w:rPr>
            <w:noProof/>
            <w:webHidden/>
          </w:rPr>
          <w:t>2</w:t>
        </w:r>
        <w:r>
          <w:rPr>
            <w:noProof/>
            <w:webHidden/>
          </w:rPr>
          <w:fldChar w:fldCharType="end"/>
        </w:r>
      </w:hyperlink>
    </w:p>
    <w:p w14:paraId="1077BAE7" w14:textId="6B941E1B" w:rsidR="00825910" w:rsidRDefault="00825910">
      <w:pPr>
        <w:pStyle w:val="TableofFigures"/>
        <w:tabs>
          <w:tab w:val="right" w:leader="dot" w:pos="9350"/>
        </w:tabs>
        <w:rPr>
          <w:rFonts w:asciiTheme="minorHAnsi" w:hAnsiTheme="minorHAnsi"/>
          <w:noProof/>
          <w:sz w:val="22"/>
          <w:lang w:eastAsia="en-US"/>
        </w:rPr>
      </w:pPr>
      <w:hyperlink w:anchor="_Toc409282099" w:history="1">
        <w:r w:rsidRPr="00E3402D">
          <w:rPr>
            <w:rStyle w:val="Hyperlink"/>
            <w:noProof/>
          </w:rPr>
          <w:t>Table 4</w:t>
        </w:r>
        <w:r w:rsidRPr="00E3402D">
          <w:rPr>
            <w:rStyle w:val="Hyperlink"/>
            <w:noProof/>
          </w:rPr>
          <w:noBreakHyphen/>
          <w:t>4. Statistics for Cluster-delta Version Parallel Algorithm</w:t>
        </w:r>
        <w:r>
          <w:rPr>
            <w:noProof/>
            <w:webHidden/>
          </w:rPr>
          <w:tab/>
        </w:r>
        <w:r>
          <w:rPr>
            <w:noProof/>
            <w:webHidden/>
          </w:rPr>
          <w:fldChar w:fldCharType="begin"/>
        </w:r>
        <w:r>
          <w:rPr>
            <w:noProof/>
            <w:webHidden/>
          </w:rPr>
          <w:instrText xml:space="preserve"> PAGEREF _Toc409282099 \h </w:instrText>
        </w:r>
        <w:r>
          <w:rPr>
            <w:noProof/>
            <w:webHidden/>
          </w:rPr>
        </w:r>
        <w:r>
          <w:rPr>
            <w:noProof/>
            <w:webHidden/>
          </w:rPr>
          <w:fldChar w:fldCharType="separate"/>
        </w:r>
        <w:r>
          <w:rPr>
            <w:noProof/>
            <w:webHidden/>
          </w:rPr>
          <w:t>2</w:t>
        </w:r>
        <w:r>
          <w:rPr>
            <w:noProof/>
            <w:webHidden/>
          </w:rPr>
          <w:fldChar w:fldCharType="end"/>
        </w:r>
      </w:hyperlink>
    </w:p>
    <w:p w14:paraId="5C49E87D" w14:textId="2C53E580" w:rsidR="00825910" w:rsidRDefault="00825910">
      <w:pPr>
        <w:pStyle w:val="TableofFigures"/>
        <w:tabs>
          <w:tab w:val="right" w:leader="dot" w:pos="9350"/>
        </w:tabs>
        <w:rPr>
          <w:rFonts w:asciiTheme="minorHAnsi" w:hAnsiTheme="minorHAnsi"/>
          <w:noProof/>
          <w:sz w:val="22"/>
          <w:lang w:eastAsia="en-US"/>
        </w:rPr>
      </w:pPr>
      <w:hyperlink w:anchor="_Toc409282100" w:history="1">
        <w:r w:rsidRPr="00E3402D">
          <w:rPr>
            <w:rStyle w:val="Hyperlink"/>
            <w:noProof/>
          </w:rPr>
          <w:t>Table 4</w:t>
        </w:r>
        <w:r w:rsidRPr="00E3402D">
          <w:rPr>
            <w:rStyle w:val="Hyperlink"/>
            <w:noProof/>
          </w:rPr>
          <w:noBreakHyphen/>
          <w:t>5. Per-node hardware configuration of Moe</w:t>
        </w:r>
        <w:r>
          <w:rPr>
            <w:noProof/>
            <w:webHidden/>
          </w:rPr>
          <w:tab/>
        </w:r>
        <w:r>
          <w:rPr>
            <w:noProof/>
            <w:webHidden/>
          </w:rPr>
          <w:fldChar w:fldCharType="begin"/>
        </w:r>
        <w:r>
          <w:rPr>
            <w:noProof/>
            <w:webHidden/>
          </w:rPr>
          <w:instrText xml:space="preserve"> PAGEREF _Toc409282100 \h </w:instrText>
        </w:r>
        <w:r>
          <w:rPr>
            <w:noProof/>
            <w:webHidden/>
          </w:rPr>
        </w:r>
        <w:r>
          <w:rPr>
            <w:noProof/>
            <w:webHidden/>
          </w:rPr>
          <w:fldChar w:fldCharType="separate"/>
        </w:r>
        <w:r>
          <w:rPr>
            <w:noProof/>
            <w:webHidden/>
          </w:rPr>
          <w:t>2</w:t>
        </w:r>
        <w:r>
          <w:rPr>
            <w:noProof/>
            <w:webHidden/>
          </w:rPr>
          <w:fldChar w:fldCharType="end"/>
        </w:r>
      </w:hyperlink>
    </w:p>
    <w:p w14:paraId="21C80A72" w14:textId="77777777" w:rsidR="002F6634" w:rsidRDefault="005955BA" w:rsidP="00606C78">
      <w:pPr>
        <w:pStyle w:val="Level1"/>
        <w:sectPr w:rsidR="002F6634" w:rsidSect="002F6634">
          <w:pgSz w:w="12240" w:h="15840"/>
          <w:pgMar w:top="1440" w:right="1440" w:bottom="1440" w:left="1440" w:header="720" w:footer="720" w:gutter="0"/>
          <w:pgNumType w:fmt="lowerRoman"/>
          <w:cols w:space="720"/>
          <w:docGrid w:linePitch="360"/>
        </w:sectPr>
      </w:pPr>
      <w:r>
        <w:fldChar w:fldCharType="end"/>
      </w:r>
    </w:p>
    <w:p w14:paraId="12458DA9" w14:textId="77777777" w:rsidR="003603AC" w:rsidRDefault="003603AC" w:rsidP="00606C78">
      <w:pPr>
        <w:pStyle w:val="Level1"/>
      </w:pPr>
    </w:p>
    <w:p w14:paraId="1158427F" w14:textId="77777777" w:rsidR="00606C78" w:rsidRDefault="00606C78" w:rsidP="00606C78">
      <w:pPr>
        <w:pStyle w:val="Level1"/>
      </w:pPr>
    </w:p>
    <w:p w14:paraId="2B08AA0E" w14:textId="77777777" w:rsidR="00606C78" w:rsidRDefault="00606C78" w:rsidP="00606C78">
      <w:pPr>
        <w:pStyle w:val="Level1"/>
      </w:pPr>
    </w:p>
    <w:p w14:paraId="0320E915" w14:textId="77777777" w:rsidR="00E01B19" w:rsidRDefault="00E01B19" w:rsidP="001F160F">
      <w:pPr>
        <w:pStyle w:val="Level1"/>
        <w:jc w:val="left"/>
      </w:pPr>
    </w:p>
    <w:p w14:paraId="209A7F75" w14:textId="77777777" w:rsidR="00E01B19" w:rsidRDefault="00E01B19" w:rsidP="00606C78">
      <w:pPr>
        <w:pStyle w:val="Level1"/>
      </w:pPr>
    </w:p>
    <w:p w14:paraId="07E8D12A" w14:textId="77777777" w:rsidR="008A3D9F" w:rsidRDefault="008A3D9F" w:rsidP="00606C78">
      <w:pPr>
        <w:pStyle w:val="Level1"/>
        <w:rPr>
          <w:ins w:id="20" w:author="xm gao" w:date="2015-01-17T18:19:00Z"/>
        </w:rPr>
      </w:pPr>
      <w:bookmarkStart w:id="21" w:name="_Ref279571141"/>
    </w:p>
    <w:p w14:paraId="62186127" w14:textId="77777777" w:rsidR="003603AC" w:rsidRDefault="003603AC" w:rsidP="0046226D">
      <w:pPr>
        <w:pStyle w:val="Heading1"/>
        <w:numPr>
          <w:ilvl w:val="0"/>
          <w:numId w:val="8"/>
        </w:numPr>
        <w:jc w:val="center"/>
      </w:pPr>
      <w:bookmarkStart w:id="22" w:name="_Toc408261192"/>
      <w:bookmarkStart w:id="23" w:name="_Toc409282165"/>
      <w:bookmarkEnd w:id="22"/>
      <w:bookmarkEnd w:id="23"/>
    </w:p>
    <w:bookmarkEnd w:id="21"/>
    <w:p w14:paraId="5C54081B" w14:textId="77777777" w:rsidR="00EA19DC" w:rsidRPr="00C11633" w:rsidRDefault="0051190F" w:rsidP="00EA19DC">
      <w:pPr>
        <w:spacing w:before="240" w:line="480" w:lineRule="auto"/>
        <w:jc w:val="center"/>
        <w:rPr>
          <w:rFonts w:cs="Times New Roman"/>
          <w:b/>
          <w:sz w:val="32"/>
          <w:szCs w:val="32"/>
        </w:rPr>
      </w:pPr>
      <w:r w:rsidRPr="00C11633">
        <w:rPr>
          <w:rFonts w:cs="Times New Roman"/>
          <w:b/>
          <w:sz w:val="32"/>
          <w:szCs w:val="32"/>
        </w:rPr>
        <w:t>Introduction</w:t>
      </w:r>
    </w:p>
    <w:p w14:paraId="1EC7E614" w14:textId="77777777" w:rsidR="00493E74" w:rsidRDefault="00493E74">
      <w:pPr>
        <w:rPr>
          <w:rFonts w:cs="Times New Roman"/>
          <w:b/>
          <w:szCs w:val="24"/>
        </w:rPr>
      </w:pPr>
      <w:r>
        <w:br w:type="page"/>
      </w:r>
    </w:p>
    <w:p w14:paraId="75D240D0" w14:textId="77777777" w:rsidR="0046226D" w:rsidRDefault="0046226D" w:rsidP="0046226D">
      <w:pPr>
        <w:pStyle w:val="Heading2"/>
        <w:spacing w:before="0" w:after="200" w:line="480" w:lineRule="auto"/>
      </w:pPr>
      <w:bookmarkStart w:id="24" w:name="_Toc330198495"/>
      <w:bookmarkStart w:id="25" w:name="_Toc408261193"/>
      <w:bookmarkStart w:id="26" w:name="_Toc409282166"/>
      <w:r>
        <w:lastRenderedPageBreak/>
        <w:t xml:space="preserve">1.1 </w:t>
      </w:r>
      <w:r w:rsidR="00BA1A50">
        <w:t>Big</w:t>
      </w:r>
      <w:r w:rsidR="008F03D3">
        <w:t xml:space="preserve"> </w:t>
      </w:r>
      <w:r w:rsidR="00BA1A50">
        <w:t>Data</w:t>
      </w:r>
      <w:ins w:id="27" w:author="xm gao" w:date="2015-01-17T18:19:00Z">
        <w:r w:rsidR="005668C6">
          <w:t>: Emerging Characteristics</w:t>
        </w:r>
      </w:ins>
      <w:bookmarkEnd w:id="25"/>
      <w:del w:id="28" w:author="xm gao" w:date="2015-01-17T18:19:00Z">
        <w:r w:rsidR="00BA1A50">
          <w:delText xml:space="preserve"> </w:delText>
        </w:r>
        <w:r w:rsidR="004C0A73">
          <w:delText xml:space="preserve">and </w:delText>
        </w:r>
        <w:r>
          <w:delText>Social Media Data Analysis</w:delText>
        </w:r>
      </w:del>
      <w:bookmarkEnd w:id="26"/>
    </w:p>
    <w:p w14:paraId="1E0D6A91" w14:textId="04FEAFF3" w:rsidR="004C0A73" w:rsidRDefault="004C0A73" w:rsidP="004C0A73">
      <w:pPr>
        <w:spacing w:line="480" w:lineRule="auto"/>
        <w:jc w:val="both"/>
      </w:pPr>
      <w:r>
        <w:t xml:space="preserve">Scientific research has </w:t>
      </w:r>
      <w:r w:rsidR="00C5398B">
        <w:t>entered</w:t>
      </w:r>
      <w:r>
        <w:t xml:space="preserve"> a </w:t>
      </w:r>
      <w:r w:rsidR="008F03D3">
        <w:t>“</w:t>
      </w:r>
      <w:r>
        <w:t>Big</w:t>
      </w:r>
      <w:r w:rsidR="008F03D3">
        <w:t xml:space="preserve"> </w:t>
      </w:r>
      <w:r>
        <w:t>Data</w:t>
      </w:r>
      <w:r w:rsidR="008F03D3">
        <w:t>”</w:t>
      </w:r>
      <w:r>
        <w:t xml:space="preserve"> era</w:t>
      </w:r>
      <w:r w:rsidR="00EF4D21">
        <w:t xml:space="preserve"> </w:t>
      </w:r>
      <w:r w:rsidR="005179FC">
        <w:t>[</w:t>
      </w:r>
      <w:ins w:id="29" w:author="xm gao" w:date="2015-01-17T18:19:00Z">
        <w:r w:rsidR="00C92A75">
          <w:t>79</w:t>
        </w:r>
      </w:ins>
      <w:del w:id="30" w:author="xm gao" w:date="2015-01-17T18:19:00Z">
        <w:r w:rsidR="005179FC">
          <w:delText>78</w:delText>
        </w:r>
      </w:del>
      <w:r w:rsidR="00EF4D21">
        <w:t>]</w:t>
      </w:r>
      <w:r>
        <w:t xml:space="preserve">. </w:t>
      </w:r>
      <w:r w:rsidR="00235129">
        <w:t xml:space="preserve">As </w:t>
      </w:r>
      <w:r w:rsidR="008F03D3">
        <w:t xml:space="preserve">data is growing exponentially in every area of science, more and more discoveries are driven by the capability of collecting and processing vast amounts of data. </w:t>
      </w:r>
      <w:r w:rsidR="008E0BE0">
        <w:t xml:space="preserve">Therefore, in order to boost the progress of scientific research, scalable </w:t>
      </w:r>
      <w:r w:rsidR="00EF4D21">
        <w:t xml:space="preserve">IT infrastructures are needed to deal with the </w:t>
      </w:r>
      <w:r w:rsidR="00EF4D21" w:rsidRPr="00EF4D21">
        <w:rPr>
          <w:b/>
        </w:rPr>
        <w:t>high volum</w:t>
      </w:r>
      <w:r w:rsidR="00B31597">
        <w:rPr>
          <w:b/>
        </w:rPr>
        <w:t>e</w:t>
      </w:r>
      <w:r w:rsidR="00EF4D21">
        <w:t xml:space="preserve">, </w:t>
      </w:r>
      <w:r w:rsidR="00EF4D21" w:rsidRPr="00EF4D21">
        <w:rPr>
          <w:b/>
        </w:rPr>
        <w:t>high velocity</w:t>
      </w:r>
      <w:r w:rsidR="00EF4D21">
        <w:t xml:space="preserve">, and </w:t>
      </w:r>
      <w:r w:rsidR="00EF4D21" w:rsidRPr="00EF4D21">
        <w:rPr>
          <w:b/>
        </w:rPr>
        <w:t>high variety</w:t>
      </w:r>
      <w:r w:rsidR="00EF4D21">
        <w:t xml:space="preserve"> of Big Data. This in turn brings up research challenges and opportunities </w:t>
      </w:r>
      <w:r w:rsidR="00C5398B">
        <w:t xml:space="preserve">for </w:t>
      </w:r>
      <w:r w:rsidR="00F361D1">
        <w:t xml:space="preserve">the distributed </w:t>
      </w:r>
      <w:ins w:id="31" w:author="xm gao" w:date="2015-01-17T18:19:00Z">
        <w:r w:rsidR="00CC2B1E">
          <w:t>data processing architecture</w:t>
        </w:r>
      </w:ins>
      <w:del w:id="32" w:author="xm gao" w:date="2015-01-17T18:19:00Z">
        <w:r w:rsidR="00F361D1">
          <w:delText>systems</w:delText>
        </w:r>
      </w:del>
      <w:r w:rsidR="00F361D1">
        <w:t xml:space="preserve"> runn</w:t>
      </w:r>
      <w:r w:rsidR="00697D64">
        <w:t>ing at</w:t>
      </w:r>
      <w:r w:rsidR="001333B8">
        <w:t xml:space="preserve"> the backend of IT infrastructures.</w:t>
      </w:r>
    </w:p>
    <w:p w14:paraId="085E89C7" w14:textId="1374E365" w:rsidR="005E1E4F" w:rsidRDefault="00DB3238" w:rsidP="005E1E4F">
      <w:pPr>
        <w:pStyle w:val="BodyTextIndent"/>
        <w:spacing w:after="200" w:line="480" w:lineRule="auto"/>
        <w:ind w:left="0"/>
        <w:jc w:val="both"/>
        <w:rPr>
          <w:ins w:id="33" w:author="xm gao" w:date="2015-01-17T18:19:00Z"/>
        </w:rPr>
      </w:pPr>
      <w:ins w:id="34" w:author="xm gao" w:date="2015-01-17T18:19:00Z">
        <w:r w:rsidRPr="00DB3238">
          <w:t xml:space="preserve">As Big Data processing problems evolve, many </w:t>
        </w:r>
        <w:r w:rsidR="00116300">
          <w:t>applications</w:t>
        </w:r>
        <w:r w:rsidRPr="00DB3238">
          <w:t xml:space="preserve"> demonstrate special characteristics </w:t>
        </w:r>
        <w:r w:rsidR="008452E2">
          <w:t>with regards to their</w:t>
        </w:r>
        <w:r w:rsidRPr="00DB3238">
          <w:t xml:space="preserve"> data and analysis process. </w:t>
        </w:r>
        <w:r w:rsidR="005E1E4F">
          <w:t>First of all, besides a large amount of historical data,</w:t>
        </w:r>
        <w:r w:rsidR="005E1E4F" w:rsidRPr="005E1E4F">
          <w:t xml:space="preserve"> </w:t>
        </w:r>
        <w:r w:rsidR="005E1E4F">
          <w:t xml:space="preserve">streaming data plays a </w:t>
        </w:r>
        <w:del w:id="35" w:author="Windows User" w:date="2015-01-17T18:21:00Z">
          <w:r w:rsidR="005E1E4F" w:rsidDel="00825910">
            <w:delText xml:space="preserve">more and </w:delText>
          </w:r>
        </w:del>
      </w:ins>
      <w:ins w:id="36" w:author="Windows User" w:date="2015-01-17T18:21:00Z">
        <w:r w:rsidR="00825910">
          <w:t xml:space="preserve">progressively </w:t>
        </w:r>
      </w:ins>
      <w:ins w:id="37" w:author="xm gao" w:date="2015-01-17T18:19:00Z">
        <w:r w:rsidR="005E1E4F">
          <w:t xml:space="preserve">more important role. For </w:t>
        </w:r>
        <w:r w:rsidR="00116300">
          <w:t>instance</w:t>
        </w:r>
        <w:r w:rsidR="00835120">
          <w:t xml:space="preserve">, </w:t>
        </w:r>
        <w:r w:rsidR="005E1E4F">
          <w:t>e</w:t>
        </w:r>
        <w:r w:rsidR="00835120">
          <w:t>arthquake monitoring and prediction systems detect geological events based on real-time analysis of data streams gene</w:t>
        </w:r>
        <w:r w:rsidR="00AF4919">
          <w:t>rated by GPS ground stations [</w:t>
        </w:r>
        <w:r w:rsidR="00C92A75">
          <w:t>117</w:t>
        </w:r>
        <w:r w:rsidR="00AF4919">
          <w:t xml:space="preserve">]; </w:t>
        </w:r>
        <w:r w:rsidR="00116300">
          <w:t>automat</w:t>
        </w:r>
        <w:r w:rsidR="00222764">
          <w:t>ed</w:t>
        </w:r>
        <w:r w:rsidR="00835120">
          <w:t xml:space="preserve"> </w:t>
        </w:r>
        <w:r w:rsidR="00116300">
          <w:t>trading</w:t>
        </w:r>
        <w:r w:rsidR="00835120">
          <w:t xml:space="preserve"> systems </w:t>
        </w:r>
        <w:r w:rsidR="008452E2">
          <w:t>rely</w:t>
        </w:r>
        <w:r w:rsidR="00835120">
          <w:t xml:space="preserve"> </w:t>
        </w:r>
        <w:r w:rsidR="00116300">
          <w:t>on the dynamic</w:t>
        </w:r>
        <w:r w:rsidR="00835120">
          <w:t xml:space="preserve"> stream of stock price values</w:t>
        </w:r>
        <w:r w:rsidR="00116300">
          <w:t xml:space="preserve"> to make </w:t>
        </w:r>
        <w:r w:rsidR="00AF4919">
          <w:t xml:space="preserve">smart </w:t>
        </w:r>
        <w:r w:rsidR="00116300">
          <w:t>trading decisions</w:t>
        </w:r>
        <w:r w:rsidR="0056412E">
          <w:t xml:space="preserve"> [</w:t>
        </w:r>
        <w:r w:rsidR="00FB6EC5">
          <w:t>10</w:t>
        </w:r>
        <w:r w:rsidR="00C92A75">
          <w:t>1</w:t>
        </w:r>
        <w:r w:rsidR="0056412E">
          <w:t>]</w:t>
        </w:r>
        <w:del w:id="38" w:author="Windows User" w:date="2015-01-17T18:22:00Z">
          <w:r w:rsidR="00AF4919" w:rsidDel="00825910">
            <w:delText>, etc</w:delText>
          </w:r>
        </w:del>
        <w:r w:rsidR="00835120">
          <w:t>.</w:t>
        </w:r>
        <w:r w:rsidR="005E1E4F">
          <w:t xml:space="preserve"> Correspondingly, the </w:t>
        </w:r>
        <w:r w:rsidR="00116300">
          <w:t xml:space="preserve">data processing </w:t>
        </w:r>
        <w:r w:rsidR="005E1E4F">
          <w:t>architecture needs to provide scalable solutions not only for storing, querying, and analyzing the static historical data, but also for loading and processing the stream</w:t>
        </w:r>
        <w:r w:rsidR="00116300">
          <w:t>ing</w:t>
        </w:r>
        <w:r w:rsidR="005E1E4F">
          <w:t xml:space="preserve"> data in a parallel fashion. The loading and analysis of static data and streaming data </w:t>
        </w:r>
        <w:r w:rsidR="008452E2">
          <w:t>need</w:t>
        </w:r>
      </w:ins>
      <w:ins w:id="39" w:author="Windows User" w:date="2015-01-17T18:23:00Z">
        <w:r w:rsidR="00825910">
          <w:t>s</w:t>
        </w:r>
      </w:ins>
      <w:ins w:id="40" w:author="xm gao" w:date="2015-01-17T18:19:00Z">
        <w:r w:rsidR="008452E2">
          <w:t xml:space="preserve"> to</w:t>
        </w:r>
        <w:r w:rsidR="005E1E4F">
          <w:t xml:space="preserve"> be handled in an integrated way. For example</w:t>
        </w:r>
        <w:r w:rsidR="00116300">
          <w:t>,</w:t>
        </w:r>
        <w:r w:rsidR="005E1E4F">
          <w:t xml:space="preserve"> an integrated general storage substrate should be provided to host both historical data and incremental changes coming from the streams. A</w:t>
        </w:r>
        <w:del w:id="41" w:author="Windows User" w:date="2015-01-17T18:24:00Z">
          <w:r w:rsidR="005E1E4F" w:rsidDel="00825910">
            <w:delText xml:space="preserve">t the same time, </w:delText>
          </w:r>
        </w:del>
      </w:ins>
      <w:ins w:id="42" w:author="Windows User" w:date="2015-01-17T18:24:00Z">
        <w:r w:rsidR="00825910">
          <w:t xml:space="preserve">dditionally </w:t>
        </w:r>
      </w:ins>
      <w:ins w:id="43" w:author="xm gao" w:date="2015-01-17T18:19:00Z">
        <w:r w:rsidR="005E1E4F">
          <w:t>online stream analysis should be able to use the results of batch analysis over static data for bootstrapping or checkpointing purposes.</w:t>
        </w:r>
      </w:ins>
    </w:p>
    <w:p w14:paraId="6D6CD04A" w14:textId="0253A80B" w:rsidR="00116300" w:rsidRDefault="00116300" w:rsidP="005E1E4F">
      <w:pPr>
        <w:pStyle w:val="BodyTextIndent"/>
        <w:spacing w:after="200" w:line="480" w:lineRule="auto"/>
        <w:ind w:left="0"/>
        <w:jc w:val="both"/>
        <w:rPr>
          <w:ins w:id="44" w:author="xm gao" w:date="2015-01-17T18:19:00Z"/>
        </w:rPr>
      </w:pPr>
      <w:ins w:id="45" w:author="xm gao" w:date="2015-01-17T18:19:00Z">
        <w:r>
          <w:t xml:space="preserve">On the other hand, despite the large size of the whole dataset, most analyses tend to focus on specific data subsets. For example, gene sequence analysis may focus on a certain family of </w:t>
        </w:r>
        <w:r>
          <w:lastRenderedPageBreak/>
          <w:t>sequences</w:t>
        </w:r>
        <w:r w:rsidR="00085E43">
          <w:t xml:space="preserve"> [</w:t>
        </w:r>
        <w:r w:rsidR="00C92A75">
          <w:t>140</w:t>
        </w:r>
        <w:r w:rsidR="00085E43">
          <w:t>]</w:t>
        </w:r>
        <w:r>
          <w:t xml:space="preserve">, and </w:t>
        </w:r>
        <w:r w:rsidR="00AE2E2A">
          <w:t>social</w:t>
        </w:r>
        <w:r w:rsidR="00E63BC3">
          <w:t xml:space="preserve"> data analysis may concentrate on data related to certain global or local events</w:t>
        </w:r>
        <w:r w:rsidR="00AE2E2A">
          <w:t xml:space="preserve"> [</w:t>
        </w:r>
        <w:r w:rsidR="00C92A75">
          <w:t>131</w:t>
        </w:r>
        <w:r w:rsidR="00AE2E2A">
          <w:t>]</w:t>
        </w:r>
        <w:r w:rsidR="00E63BC3">
          <w:t>.</w:t>
        </w:r>
      </w:ins>
      <w:moveToRangeStart w:id="46" w:author="xm gao" w:date="2015-01-17T18:19:00Z" w:name="move409282084"/>
      <w:moveTo w:id="47" w:author="xm gao" w:date="2015-01-17T18:19:00Z">
        <w:r w:rsidR="0046226D">
          <w:t xml:space="preserve"> For such research scenarios, limiting analysis computation to the exact scope of the target subsets is important in terms of </w:t>
        </w:r>
        <w:r w:rsidR="00BA1FC3">
          <w:t xml:space="preserve">both </w:t>
        </w:r>
        <w:r w:rsidR="0046226D">
          <w:t xml:space="preserve">efficiency and better </w:t>
        </w:r>
        <w:r w:rsidR="00B31597">
          <w:t>resource utilization. Therefore</w:t>
        </w:r>
        <w:r w:rsidR="0046226D">
          <w:t xml:space="preserve"> efficient query mechanisms for quickly locating the relevant data subsets are needed on the data storage and analysis architecture.</w:t>
        </w:r>
      </w:moveTo>
      <w:moveToRangeEnd w:id="46"/>
      <w:ins w:id="48" w:author="xm gao" w:date="2015-01-17T18:19:00Z">
        <w:r w:rsidR="00E63BC3">
          <w:t xml:space="preserve"> </w:t>
        </w:r>
        <w:r w:rsidR="00634C4E">
          <w:t xml:space="preserve">Furthermore, queries </w:t>
        </w:r>
        <w:r w:rsidR="009377CB">
          <w:t>need to</w:t>
        </w:r>
        <w:r w:rsidR="00634C4E">
          <w:t xml:space="preserve"> be closely integrated with post-query analysis tasks to </w:t>
        </w:r>
        <w:r w:rsidR="007A2574">
          <w:t>support</w:t>
        </w:r>
        <w:r w:rsidR="009377CB">
          <w:t xml:space="preserve"> efficient end-to-end analysis workflows.</w:t>
        </w:r>
      </w:ins>
    </w:p>
    <w:p w14:paraId="7363F915" w14:textId="303C809F" w:rsidR="005668C6" w:rsidRDefault="005668C6" w:rsidP="005668C6">
      <w:pPr>
        <w:pStyle w:val="Heading2"/>
        <w:spacing w:before="0" w:after="200" w:line="480" w:lineRule="auto"/>
        <w:rPr>
          <w:ins w:id="49" w:author="xm gao" w:date="2015-01-17T18:19:00Z"/>
        </w:rPr>
      </w:pPr>
      <w:bookmarkStart w:id="50" w:name="_Toc408261194"/>
      <w:bookmarkStart w:id="51" w:name="_Toc409282167"/>
      <w:ins w:id="52" w:author="xm gao" w:date="2015-01-17T18:19:00Z">
        <w:r>
          <w:t>1.2 Social Media Data Analysis</w:t>
        </w:r>
        <w:bookmarkEnd w:id="50"/>
        <w:bookmarkEnd w:id="51"/>
      </w:ins>
    </w:p>
    <w:p w14:paraId="03BE1206" w14:textId="10686BAE" w:rsidR="0046226D" w:rsidRDefault="004C0A73" w:rsidP="0046226D">
      <w:pPr>
        <w:spacing w:line="480" w:lineRule="auto"/>
        <w:contextualSpacing/>
        <w:jc w:val="both"/>
      </w:pPr>
      <w:r>
        <w:t xml:space="preserve">Social media data analysis is one specific </w:t>
      </w:r>
      <w:ins w:id="53" w:author="xm gao" w:date="2015-01-17T18:19:00Z">
        <w:r w:rsidR="007A2574">
          <w:t>application domain</w:t>
        </w:r>
      </w:ins>
      <w:del w:id="54" w:author="xm gao" w:date="2015-01-17T18:19:00Z">
        <w:r>
          <w:delText>area</w:delText>
        </w:r>
      </w:del>
      <w:r>
        <w:t xml:space="preserve"> that </w:t>
      </w:r>
      <w:ins w:id="55" w:author="xm gao" w:date="2015-01-17T18:19:00Z">
        <w:r w:rsidR="007A2574">
          <w:t>follow</w:t>
        </w:r>
        <w:r>
          <w:t>s</w:t>
        </w:r>
      </w:ins>
      <w:del w:id="56" w:author="xm gao" w:date="2015-01-17T18:19:00Z">
        <w:r>
          <w:delText>typically reflects</w:delText>
        </w:r>
      </w:del>
      <w:r>
        <w:t xml:space="preserve"> the Big</w:t>
      </w:r>
      <w:r w:rsidR="008F03D3">
        <w:t xml:space="preserve"> </w:t>
      </w:r>
      <w:r>
        <w:t xml:space="preserve">Data trend. </w:t>
      </w:r>
      <w:r w:rsidR="0046226D">
        <w:t>Motivated by the widespread adoption of social me</w:t>
      </w:r>
      <w:r w:rsidR="006C2950">
        <w:t>dia platforms such as Twitter and Facebook</w:t>
      </w:r>
      <w:r w:rsidR="0046226D">
        <w:t>, investigating social activities through analysis of large scale social media datasets has been a popular research topic in recent years. For example, many studies investigate the patterns of information diffusion on social networks by processing historical datasets generated during real-</w:t>
      </w:r>
      <w:r w:rsidR="005179FC">
        <w:t>world social events [</w:t>
      </w:r>
      <w:ins w:id="57" w:author="xm gao" w:date="2015-01-17T18:19:00Z">
        <w:r w:rsidR="00C92A75">
          <w:t>119</w:t>
        </w:r>
        <w:r w:rsidR="0046226D">
          <w:t>]</w:t>
        </w:r>
        <w:r w:rsidR="00C92A75">
          <w:t>[130][162</w:t>
        </w:r>
        <w:r w:rsidR="006C2950">
          <w:t>]</w:t>
        </w:r>
        <w:r w:rsidR="0046226D">
          <w:t xml:space="preserve">. </w:t>
        </w:r>
        <w:r w:rsidR="007A2574">
          <w:t>B</w:t>
        </w:r>
        <w:r w:rsidR="0046226D">
          <w:t>y</w:t>
        </w:r>
      </w:ins>
      <w:del w:id="58" w:author="xm gao" w:date="2015-01-17T18:19:00Z">
        <w:r w:rsidR="005179FC">
          <w:delText>116</w:delText>
        </w:r>
        <w:r w:rsidR="0046226D">
          <w:delText>]</w:delText>
        </w:r>
        <w:r w:rsidR="005179FC">
          <w:delText>[117][155</w:delText>
        </w:r>
        <w:r w:rsidR="006C2950">
          <w:delText>]</w:delText>
        </w:r>
        <w:r w:rsidR="0046226D">
          <w:delText>. On the other hand, by</w:delText>
        </w:r>
      </w:del>
      <w:r w:rsidR="0046226D">
        <w:t xml:space="preserve"> analyzing real-time social media data streams, more sophisticated applications such as online event detection [</w:t>
      </w:r>
      <w:r w:rsidR="00C67A0C">
        <w:t>10</w:t>
      </w:r>
      <w:r w:rsidR="0046226D">
        <w:t>]</w:t>
      </w:r>
      <w:r w:rsidR="00520A7B">
        <w:t>[</w:t>
      </w:r>
      <w:ins w:id="59" w:author="xm gao" w:date="2015-01-17T18:19:00Z">
        <w:r w:rsidR="00C92A75">
          <w:t>120</w:t>
        </w:r>
      </w:ins>
      <w:del w:id="60" w:author="xm gao" w:date="2015-01-17T18:19:00Z">
        <w:r w:rsidR="00520A7B">
          <w:delText>117</w:delText>
        </w:r>
      </w:del>
      <w:r w:rsidR="00AA3B25">
        <w:t>]</w:t>
      </w:r>
      <w:r w:rsidR="0046226D">
        <w:t xml:space="preserve"> and social-bots detection [</w:t>
      </w:r>
      <w:del w:id="61" w:author="xm gao" w:date="2015-01-17T18:19:00Z">
        <w:r w:rsidR="00520A7B">
          <w:delText>62</w:delText>
        </w:r>
        <w:r w:rsidR="0046226D">
          <w:delText>]</w:delText>
        </w:r>
        <w:r w:rsidR="00520A7B">
          <w:delText>[</w:delText>
        </w:r>
      </w:del>
      <w:r w:rsidR="00520A7B">
        <w:t>63</w:t>
      </w:r>
      <w:ins w:id="62" w:author="xm gao" w:date="2015-01-17T18:19:00Z">
        <w:r w:rsidR="0046226D">
          <w:t>]</w:t>
        </w:r>
        <w:r w:rsidR="00C92A75">
          <w:t>[64</w:t>
        </w:r>
      </w:ins>
      <w:r w:rsidR="00AA3B25">
        <w:t>]</w:t>
      </w:r>
      <w:r w:rsidR="0046226D">
        <w:t xml:space="preserve"> can be supported.</w:t>
      </w:r>
    </w:p>
    <w:p w14:paraId="2DC61F63" w14:textId="39B0BD6B" w:rsidR="0046226D" w:rsidRDefault="00F3239E" w:rsidP="0046226D">
      <w:pPr>
        <w:pStyle w:val="BodyTextIndent"/>
        <w:spacing w:after="200" w:line="480" w:lineRule="auto"/>
        <w:ind w:left="0"/>
        <w:jc w:val="both"/>
        <w:rPr>
          <w:del w:id="63" w:author="xm gao" w:date="2015-01-17T18:19:00Z"/>
        </w:rPr>
      </w:pPr>
      <w:ins w:id="64" w:author="xm gao" w:date="2015-01-17T18:19:00Z">
        <w:r>
          <w:t xml:space="preserve">Social </w:t>
        </w:r>
      </w:ins>
      <w:del w:id="65" w:author="xm gao" w:date="2015-01-17T18:19:00Z">
        <w:r w:rsidR="0046226D">
          <w:delText xml:space="preserve">To effectively support such research projects, a scalable and distributed system architecture is needed to handle the vast amount of social </w:delText>
        </w:r>
      </w:del>
      <w:r w:rsidR="0046226D">
        <w:t xml:space="preserve">media data </w:t>
      </w:r>
      <w:del w:id="66" w:author="xm gao" w:date="2015-01-17T18:19:00Z">
        <w:r w:rsidR="0046226D">
          <w:delText xml:space="preserve">generated </w:delText>
        </w:r>
        <w:r w:rsidR="00B31597">
          <w:delText xml:space="preserve">daily </w:delText>
        </w:r>
        <w:r w:rsidR="0046226D">
          <w:delText xml:space="preserve">by people all over the world. Compared with previous data intensive computing problems, social media data </w:delText>
        </w:r>
      </w:del>
      <w:r w:rsidR="0046226D">
        <w:t xml:space="preserve">analysis </w:t>
      </w:r>
      <w:ins w:id="67" w:author="xm gao" w:date="2015-01-17T18:19:00Z">
        <w:r>
          <w:t xml:space="preserve">problems also reflect the </w:t>
        </w:r>
        <w:r w:rsidR="0018650E">
          <w:t>emerging</w:t>
        </w:r>
      </w:ins>
      <w:del w:id="68" w:author="xm gao" w:date="2015-01-17T18:19:00Z">
        <w:r w:rsidR="00751E24">
          <w:delText>reflect</w:delText>
        </w:r>
        <w:r w:rsidR="0046226D">
          <w:delText xml:space="preserve">s some </w:delText>
        </w:r>
        <w:r w:rsidR="00751E24">
          <w:delText>new</w:delText>
        </w:r>
      </w:del>
      <w:r w:rsidR="0046226D">
        <w:t xml:space="preserve"> characteristics</w:t>
      </w:r>
      <w:r w:rsidR="00751E24">
        <w:t xml:space="preserve"> of Big Data</w:t>
      </w:r>
      <w:ins w:id="69" w:author="xm gao" w:date="2015-01-17T18:19:00Z">
        <w:r>
          <w:t>,</w:t>
        </w:r>
      </w:ins>
      <w:r w:rsidR="00751E24">
        <w:t xml:space="preserve"> which</w:t>
      </w:r>
      <w:r w:rsidR="0046226D">
        <w:t xml:space="preserve"> bring special research challenges for </w:t>
      </w:r>
      <w:ins w:id="70" w:author="xm gao" w:date="2015-01-17T18:19:00Z">
        <w:r w:rsidR="00B86869">
          <w:t>developing</w:t>
        </w:r>
      </w:ins>
      <w:del w:id="71" w:author="xm gao" w:date="2015-01-17T18:19:00Z">
        <w:r w:rsidR="0046226D">
          <w:delText>building</w:delText>
        </w:r>
      </w:del>
      <w:r w:rsidR="0046226D">
        <w:t xml:space="preserve"> a scalable architecture.</w:t>
      </w:r>
      <w:ins w:id="72" w:author="xm gao" w:date="2015-01-17T18:19:00Z">
        <w:r>
          <w:t xml:space="preserve"> On </w:t>
        </w:r>
        <w:r w:rsidR="0018650E">
          <w:t xml:space="preserve">the </w:t>
        </w:r>
        <w:r>
          <w:t>one hand</w:t>
        </w:r>
      </w:ins>
    </w:p>
    <w:p w14:paraId="24AEDD14" w14:textId="49C11E42" w:rsidR="0046226D" w:rsidRDefault="0046226D" w:rsidP="0046226D">
      <w:pPr>
        <w:pStyle w:val="BodyTextIndent"/>
        <w:spacing w:after="200" w:line="480" w:lineRule="auto"/>
        <w:ind w:left="0"/>
        <w:jc w:val="both"/>
        <w:rPr>
          <w:ins w:id="73" w:author="Windows User" w:date="2015-01-17T18:19:00Z"/>
        </w:rPr>
      </w:pPr>
      <w:del w:id="74" w:author="xm gao" w:date="2015-01-17T18:19:00Z">
        <w:r>
          <w:lastRenderedPageBreak/>
          <w:delText>First of all</w:delText>
        </w:r>
      </w:del>
      <w:r>
        <w:t xml:space="preserve">, </w:t>
      </w:r>
      <w:r w:rsidRPr="0046226D">
        <w:t>the data source contains not only a large historical dataset</w:t>
      </w:r>
      <w:r>
        <w:t xml:space="preserve"> at TB or even PB level</w:t>
      </w:r>
      <w:r w:rsidRPr="0046226D">
        <w:t xml:space="preserve">, but also a high-speed </w:t>
      </w:r>
      <w:del w:id="75" w:author="xm gao" w:date="2015-01-17T18:19:00Z">
        <w:r w:rsidRPr="0046226D">
          <w:delText xml:space="preserve">data </w:delText>
        </w:r>
      </w:del>
      <w:r w:rsidRPr="0046226D">
        <w:t xml:space="preserve">stream at the rate of tens </w:t>
      </w:r>
      <w:r>
        <w:t xml:space="preserve">to hundreds </w:t>
      </w:r>
      <w:r w:rsidRPr="0046226D">
        <w:t>of millions of social updates per day</w:t>
      </w:r>
      <w:ins w:id="76" w:author="xm gao" w:date="2015-01-17T18:19:00Z">
        <w:r w:rsidR="00CC2B1E">
          <w:t xml:space="preserve"> </w:t>
        </w:r>
        <w:r w:rsidR="00F3239E">
          <w:t>generated by people all over the world</w:t>
        </w:r>
        <w:r w:rsidR="00F3239E" w:rsidRPr="0046226D">
          <w:t>.</w:t>
        </w:r>
        <w:del w:id="77" w:author="Windows User" w:date="2015-01-17T18:25:00Z">
          <w:r w:rsidR="00F3239E" w:rsidDel="00825910">
            <w:delText xml:space="preserve"> </w:delText>
          </w:r>
        </w:del>
      </w:ins>
      <w:ins w:id="78" w:author="Windows User" w:date="2015-01-17T18:19:00Z">
        <w:r>
          <w:t xml:space="preserve"> Correspondingly, the architecture needs to provide scalable solutions not only for storing, querying, and analyzing the static historical data, but also for loading and processing the stream data in a parallel fashion. </w:t>
        </w:r>
        <w:r w:rsidR="00C5398B">
          <w:t>T</w:t>
        </w:r>
        <w:r>
          <w:t>he loading and analysis of static data and streaming data should be handled in an integrated way</w:t>
        </w:r>
      </w:ins>
      <w:ins w:id="79" w:author="Windows User" w:date="2015-01-17T18:26:00Z">
        <w:r w:rsidR="00825910">
          <w:t xml:space="preserve">, </w:t>
        </w:r>
      </w:ins>
      <w:ins w:id="80" w:author="Windows User" w:date="2015-01-17T18:27:00Z">
        <w:r w:rsidR="00825910">
          <w:t xml:space="preserve">such </w:t>
        </w:r>
      </w:ins>
      <w:ins w:id="81" w:author="Windows User" w:date="2015-01-17T18:26:00Z">
        <w:r w:rsidR="00825910">
          <w:t>as</w:t>
        </w:r>
      </w:ins>
      <w:ins w:id="82" w:author="Windows User" w:date="2015-01-17T18:27:00Z">
        <w:r w:rsidR="00825910">
          <w:t xml:space="preserve"> </w:t>
        </w:r>
      </w:ins>
      <w:ins w:id="83" w:author="Windows User" w:date="2015-01-17T18:26:00Z">
        <w:r w:rsidR="00825910">
          <w:t>how</w:t>
        </w:r>
      </w:ins>
      <w:ins w:id="84" w:author="Windows User" w:date="2015-01-17T18:19:00Z">
        <w:r>
          <w:t xml:space="preserve"> an integrated general storage substrate should be provided to host both historical data and incremental changes coming from the streams. A</w:t>
        </w:r>
      </w:ins>
      <w:ins w:id="85" w:author="Windows User" w:date="2015-01-17T18:27:00Z">
        <w:r w:rsidR="00825910">
          <w:t xml:space="preserve">nother example is that </w:t>
        </w:r>
      </w:ins>
      <w:ins w:id="86" w:author="Windows User" w:date="2015-01-17T18:19:00Z">
        <w:r>
          <w:t xml:space="preserve">online stream analysis applications should be able to use the results of batch analysis over static data for </w:t>
        </w:r>
        <w:r w:rsidR="00B31597">
          <w:t xml:space="preserve">bootstrapping </w:t>
        </w:r>
        <w:r>
          <w:t>or checkpointing purposes.</w:t>
        </w:r>
      </w:ins>
    </w:p>
    <w:p w14:paraId="63640003" w14:textId="32B979A3" w:rsidR="0046226D" w:rsidRDefault="0046226D" w:rsidP="0046226D">
      <w:pPr>
        <w:pStyle w:val="BodyTextIndent"/>
        <w:spacing w:after="200" w:line="480" w:lineRule="auto"/>
        <w:ind w:left="0"/>
        <w:jc w:val="both"/>
      </w:pPr>
      <w:r>
        <w:t xml:space="preserve">On the other hand, </w:t>
      </w:r>
      <w:del w:id="87" w:author="xm gao" w:date="2015-01-17T18:19:00Z">
        <w:r w:rsidR="00BA1FC3">
          <w:delText>despite the large</w:delText>
        </w:r>
        <w:r>
          <w:delText xml:space="preserve"> size of the whole dataset, </w:delText>
        </w:r>
      </w:del>
      <w:r>
        <w:t>most analyses</w:t>
      </w:r>
      <w:del w:id="88" w:author="xm gao" w:date="2015-01-17T18:19:00Z">
        <w:r>
          <w:delText xml:space="preserve"> only</w:delText>
        </w:r>
      </w:del>
      <w:r>
        <w:t xml:space="preserve"> focus on data subsets related to specific social events or special aspects of social activities: congressional elections </w:t>
      </w:r>
      <w:r w:rsidR="00520A7B">
        <w:t>[42</w:t>
      </w:r>
      <w:r w:rsidR="00AA3B25">
        <w:t>]</w:t>
      </w:r>
      <w:r>
        <w:t>[</w:t>
      </w:r>
      <w:r w:rsidR="00520A7B">
        <w:t>44</w:t>
      </w:r>
      <w:r>
        <w:t>], protest events [</w:t>
      </w:r>
      <w:r w:rsidR="00520A7B">
        <w:t>40</w:t>
      </w:r>
      <w:r>
        <w:t>]</w:t>
      </w:r>
      <w:r w:rsidR="00520A7B">
        <w:t>[41</w:t>
      </w:r>
      <w:r w:rsidR="00AA3B25">
        <w:t>]</w:t>
      </w:r>
      <w:r>
        <w:t>, social link creation [</w:t>
      </w:r>
      <w:del w:id="89" w:author="xm gao" w:date="2015-01-17T18:19:00Z">
        <w:r w:rsidR="00520A7B">
          <w:delText>155</w:delText>
        </w:r>
        <w:r>
          <w:delText>], etc.</w:delText>
        </w:r>
      </w:del>
      <w:moveFromRangeStart w:id="90" w:author="xm gao" w:date="2015-01-17T18:19:00Z" w:name="move409282084"/>
      <w:moveFrom w:id="91" w:author="xm gao" w:date="2015-01-17T18:19:00Z">
        <w:r>
          <w:t xml:space="preserve"> For such research scenarios, limiting analysis computation to the exact scope of the target subsets is important in terms of </w:t>
        </w:r>
        <w:r w:rsidR="00BA1FC3">
          <w:t xml:space="preserve">both </w:t>
        </w:r>
        <w:r>
          <w:t xml:space="preserve">efficiency and better </w:t>
        </w:r>
        <w:r w:rsidR="00B31597">
          <w:t>resource utilization. Therefore</w:t>
        </w:r>
        <w:r>
          <w:t xml:space="preserve"> efficient query mechanisms for quickly locating the relevant data subsets are needed on the data storage and analysis architecture.</w:t>
        </w:r>
      </w:moveFrom>
      <w:moveFromRangeEnd w:id="90"/>
      <w:ins w:id="92" w:author="xm gao" w:date="2015-01-17T18:19:00Z">
        <w:r w:rsidR="00C92A75">
          <w:t>160</w:t>
        </w:r>
        <w:r>
          <w:t>], etc.</w:t>
        </w:r>
      </w:ins>
      <w:r>
        <w:t xml:space="preserve"> With regards to query patterns, social media data is u</w:t>
      </w:r>
      <w:r w:rsidR="00C03436">
        <w:t>n</w:t>
      </w:r>
      <w:r>
        <w:t xml:space="preserve">ique in that it contains not only textual content, but also rich information about the social context including time, geolocation, relationship among users on the social network, etc. </w:t>
      </w:r>
      <w:r w:rsidR="00C03436">
        <w:t>M</w:t>
      </w:r>
      <w:r>
        <w:t>ost queries involve selection of data records following constraints over both text elements and the social context</w:t>
      </w:r>
      <w:ins w:id="93" w:author="Windows User" w:date="2015-01-17T18:19:00Z">
        <w:r w:rsidR="00C03436">
          <w:t>,</w:t>
        </w:r>
      </w:ins>
      <w:r>
        <w:t xml:space="preserve"> such as temporal or geospacial information. </w:t>
      </w:r>
      <w:r w:rsidR="00B31597">
        <w:t>T</w:t>
      </w:r>
      <w:r>
        <w:t xml:space="preserve">he purpose of the queries is to extract social information </w:t>
      </w:r>
      <w:del w:id="94" w:author="Windows User" w:date="2015-01-17T18:19:00Z">
        <w:r>
          <w:delText xml:space="preserve">such as network connections </w:delText>
        </w:r>
      </w:del>
      <w:r>
        <w:t xml:space="preserve">from all the selected data records </w:t>
      </w:r>
      <w:r w:rsidR="00B31597">
        <w:t>rather than</w:t>
      </w:r>
      <w:r>
        <w:t xml:space="preserve"> finding the top-K most relevant data records according</w:t>
      </w:r>
      <w:r w:rsidR="00B31597">
        <w:t xml:space="preserve"> to a set of text keywords. </w:t>
      </w:r>
      <w:ins w:id="95" w:author="xm gao" w:date="2015-01-17T18:19:00Z">
        <w:r w:rsidR="00164959">
          <w:t>As a</w:t>
        </w:r>
      </w:ins>
      <w:del w:id="96" w:author="xm gao" w:date="2015-01-17T18:19:00Z">
        <w:r w:rsidR="00B31597">
          <w:delText>The</w:delText>
        </w:r>
      </w:del>
      <w:r w:rsidR="00B31597">
        <w:t xml:space="preserve"> result</w:t>
      </w:r>
      <w:ins w:id="97" w:author="xm gao" w:date="2015-01-17T18:19:00Z">
        <w:r w:rsidR="00164959">
          <w:t>,</w:t>
        </w:r>
      </w:ins>
      <w:del w:id="98" w:author="xm gao" w:date="2015-01-17T18:19:00Z">
        <w:r w:rsidR="00B31597">
          <w:delText xml:space="preserve"> is that</w:delText>
        </w:r>
      </w:del>
      <w:r>
        <w:t xml:space="preserve"> </w:t>
      </w:r>
      <w:r>
        <w:lastRenderedPageBreak/>
        <w:t xml:space="preserve">traditional static text indexing techniques </w:t>
      </w:r>
      <w:ins w:id="99" w:author="xm gao" w:date="2015-01-17T18:19:00Z">
        <w:r w:rsidR="00164959">
          <w:t xml:space="preserve">[170] </w:t>
        </w:r>
      </w:ins>
      <w:r>
        <w:t xml:space="preserve">designed for information retrieval applications do not work well for queries over social media data. </w:t>
      </w:r>
      <w:ins w:id="100" w:author="xm gao" w:date="2015-01-17T18:19:00Z">
        <w:r w:rsidR="00164959">
          <w:t>Therefore</w:t>
        </w:r>
      </w:ins>
      <w:del w:id="101" w:author="xm gao" w:date="2015-01-17T18:19:00Z">
        <w:r w:rsidR="00B31597">
          <w:delText>As such</w:delText>
        </w:r>
      </w:del>
      <w:r w:rsidR="00C03436">
        <w:t>,</w:t>
      </w:r>
      <w:r w:rsidR="00B31597">
        <w:t xml:space="preserve"> </w:t>
      </w:r>
      <w:r>
        <w:t xml:space="preserve">a novel indexing component that can help </w:t>
      </w:r>
      <w:ins w:id="102" w:author="xm gao" w:date="2015-01-17T18:19:00Z">
        <w:r w:rsidR="00164959">
          <w:t>deliver</w:t>
        </w:r>
      </w:ins>
      <w:del w:id="103" w:author="xm gao" w:date="2015-01-17T18:19:00Z">
        <w:r>
          <w:delText>construct</w:delText>
        </w:r>
      </w:del>
      <w:r>
        <w:t xml:space="preserve"> the most </w:t>
      </w:r>
      <w:ins w:id="104" w:author="xm gao" w:date="2015-01-17T18:19:00Z">
        <w:r w:rsidR="00164959">
          <w:t xml:space="preserve">efficient </w:t>
        </w:r>
      </w:ins>
      <w:del w:id="105" w:author="xm gao" w:date="2015-01-17T18:19:00Z">
        <w:r>
          <w:delText xml:space="preserve">suitable index structures for social media data </w:delText>
        </w:r>
      </w:del>
      <w:r>
        <w:t xml:space="preserve">queries </w:t>
      </w:r>
      <w:ins w:id="106" w:author="xm gao" w:date="2015-01-17T18:19:00Z">
        <w:r w:rsidR="00164959">
          <w:t>over</w:t>
        </w:r>
        <w:r>
          <w:t xml:space="preserve"> social media data </w:t>
        </w:r>
      </w:ins>
      <w:r>
        <w:t xml:space="preserve">is a necessary </w:t>
      </w:r>
      <w:r w:rsidR="00C03436">
        <w:t xml:space="preserve">aspect of </w:t>
      </w:r>
      <w:ins w:id="107" w:author="xm gao" w:date="2015-01-17T18:19:00Z">
        <w:r w:rsidR="00CC2B1E">
          <w:t>a</w:t>
        </w:r>
      </w:ins>
      <w:del w:id="108" w:author="xm gao" w:date="2015-01-17T18:19:00Z">
        <w:r>
          <w:delText xml:space="preserve"> the</w:delText>
        </w:r>
      </w:del>
      <w:r>
        <w:t xml:space="preserve"> scalable </w:t>
      </w:r>
      <w:ins w:id="109" w:author="xm gao" w:date="2015-01-17T18:19:00Z">
        <w:r w:rsidR="00CC2B1E">
          <w:t xml:space="preserve">data </w:t>
        </w:r>
      </w:ins>
      <w:r>
        <w:t>analysis architecture.</w:t>
      </w:r>
    </w:p>
    <w:p w14:paraId="0E615254" w14:textId="77777777" w:rsidR="00727A00" w:rsidRDefault="00560843" w:rsidP="00727A00">
      <w:pPr>
        <w:keepNext/>
        <w:spacing w:after="120" w:line="240" w:lineRule="auto"/>
        <w:contextualSpacing/>
        <w:jc w:val="center"/>
      </w:pPr>
      <w:r>
        <w:rPr>
          <w:noProof/>
          <w:color w:val="000000" w:themeColor="text1"/>
          <w:lang w:eastAsia="en-US"/>
        </w:rPr>
        <w:drawing>
          <wp:inline distT="0" distB="0" distL="0" distR="0" wp14:anchorId="1B0ECF8B" wp14:editId="223CC7F0">
            <wp:extent cx="4826000" cy="1106162"/>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66763" cy="1115505"/>
                    </a:xfrm>
                    <a:prstGeom prst="rect">
                      <a:avLst/>
                    </a:prstGeom>
                    <a:noFill/>
                  </pic:spPr>
                </pic:pic>
              </a:graphicData>
            </a:graphic>
          </wp:inline>
        </w:drawing>
      </w:r>
    </w:p>
    <w:p w14:paraId="46A00ED2" w14:textId="36379BD0" w:rsidR="00560843" w:rsidRPr="00097F77" w:rsidRDefault="00727A00" w:rsidP="00097F77">
      <w:pPr>
        <w:pStyle w:val="Caption"/>
        <w:spacing w:line="480" w:lineRule="auto"/>
        <w:jc w:val="center"/>
        <w:rPr>
          <w:color w:val="auto"/>
          <w:sz w:val="22"/>
          <w:lang w:eastAsia="en-AU"/>
        </w:rPr>
      </w:pPr>
      <w:bookmarkStart w:id="110" w:name="_Ref279607397"/>
      <w:bookmarkStart w:id="111" w:name="_Toc408261260"/>
      <w:bookmarkStart w:id="112" w:name="_Toc409282101"/>
      <w:r w:rsidRPr="00097F77">
        <w:rPr>
          <w:color w:val="auto"/>
          <w:sz w:val="22"/>
        </w:rPr>
        <w:t xml:space="preserve">Figure </w:t>
      </w:r>
      <w:r w:rsidR="00D014B7">
        <w:rPr>
          <w:color w:val="auto"/>
          <w:sz w:val="22"/>
        </w:rPr>
        <w:fldChar w:fldCharType="begin"/>
      </w:r>
      <w:r w:rsidR="00D014B7">
        <w:rPr>
          <w:color w:val="auto"/>
          <w:sz w:val="22"/>
        </w:rPr>
        <w:instrText xml:space="preserve"> STYLEREF 1 \s </w:instrText>
      </w:r>
      <w:r w:rsidR="00D014B7">
        <w:rPr>
          <w:color w:val="auto"/>
          <w:sz w:val="22"/>
        </w:rPr>
        <w:fldChar w:fldCharType="separate"/>
      </w:r>
      <w:r w:rsidR="00E64A12">
        <w:rPr>
          <w:noProof/>
          <w:color w:val="auto"/>
          <w:sz w:val="22"/>
        </w:rPr>
        <w:t>1</w:t>
      </w:r>
      <w:r w:rsidR="00D014B7">
        <w:rPr>
          <w:color w:val="auto"/>
          <w:sz w:val="22"/>
        </w:rPr>
        <w:fldChar w:fldCharType="end"/>
      </w:r>
      <w:r w:rsidR="00D014B7">
        <w:rPr>
          <w:color w:val="auto"/>
          <w:sz w:val="22"/>
        </w:rPr>
        <w:noBreakHyphen/>
      </w:r>
      <w:r w:rsidR="00D014B7">
        <w:rPr>
          <w:color w:val="auto"/>
          <w:sz w:val="22"/>
        </w:rPr>
        <w:fldChar w:fldCharType="begin"/>
      </w:r>
      <w:r w:rsidR="00D014B7">
        <w:rPr>
          <w:color w:val="auto"/>
          <w:sz w:val="22"/>
        </w:rPr>
        <w:instrText xml:space="preserve"> SEQ Figure \* ARABIC \s 1 </w:instrText>
      </w:r>
      <w:r w:rsidR="00D014B7">
        <w:rPr>
          <w:color w:val="auto"/>
          <w:sz w:val="22"/>
        </w:rPr>
        <w:fldChar w:fldCharType="separate"/>
      </w:r>
      <w:r w:rsidR="00E64A12">
        <w:rPr>
          <w:noProof/>
          <w:color w:val="auto"/>
          <w:sz w:val="22"/>
        </w:rPr>
        <w:t>1</w:t>
      </w:r>
      <w:r w:rsidR="00D014B7">
        <w:rPr>
          <w:color w:val="auto"/>
          <w:sz w:val="22"/>
        </w:rPr>
        <w:fldChar w:fldCharType="end"/>
      </w:r>
      <w:bookmarkEnd w:id="110"/>
      <w:r w:rsidRPr="00097F77">
        <w:rPr>
          <w:color w:val="auto"/>
          <w:sz w:val="22"/>
        </w:rPr>
        <w:t>. Stages in a social media data analysis workflow</w:t>
      </w:r>
      <w:bookmarkEnd w:id="111"/>
      <w:bookmarkEnd w:id="112"/>
    </w:p>
    <w:p w14:paraId="056571DF" w14:textId="5C895864" w:rsidR="00097F77" w:rsidRDefault="00097F77" w:rsidP="00097F77">
      <w:pPr>
        <w:pStyle w:val="BodyTextIndent"/>
        <w:spacing w:after="200" w:line="480" w:lineRule="auto"/>
        <w:ind w:left="0"/>
        <w:jc w:val="both"/>
      </w:pPr>
      <w:r w:rsidRPr="004B1F16">
        <w:rPr>
          <w:color w:val="000000" w:themeColor="text1"/>
          <w:lang w:eastAsia="en-AU"/>
        </w:rPr>
        <w:t xml:space="preserve">Another important feature </w:t>
      </w:r>
      <w:r>
        <w:rPr>
          <w:color w:val="000000" w:themeColor="text1"/>
          <w:lang w:eastAsia="en-AU"/>
        </w:rPr>
        <w:t>of</w:t>
      </w:r>
      <w:r w:rsidRPr="004B1F16">
        <w:rPr>
          <w:color w:val="000000" w:themeColor="text1"/>
          <w:lang w:eastAsia="en-AU"/>
        </w:rPr>
        <w:t xml:space="preserve"> social data analysis is that the analysis workflow normally consists of multiple st</w:t>
      </w:r>
      <w:r w:rsidR="00C305AD">
        <w:rPr>
          <w:color w:val="000000" w:themeColor="text1"/>
          <w:lang w:eastAsia="en-AU"/>
        </w:rPr>
        <w:t>ages, as illustrated in</w:t>
      </w:r>
      <w:r w:rsidR="006F335D">
        <w:rPr>
          <w:color w:val="000000" w:themeColor="text1"/>
          <w:lang w:eastAsia="en-AU"/>
        </w:rPr>
        <w:t xml:space="preserve"> Figure 1-1</w:t>
      </w:r>
      <w:r w:rsidRPr="004B1F16">
        <w:rPr>
          <w:color w:val="000000" w:themeColor="text1"/>
          <w:lang w:eastAsia="en-AU"/>
        </w:rPr>
        <w:t xml:space="preserve">. </w:t>
      </w:r>
      <w:r>
        <w:t xml:space="preserve">The </w:t>
      </w:r>
      <w:r>
        <w:rPr>
          <w:color w:val="000000" w:themeColor="text1"/>
          <w:lang w:eastAsia="en-AU"/>
        </w:rPr>
        <w:t>query stage is normally followed by a series of analysis tasks for processing or visualizing the query results. Therefore, integrated support for queries and post-query analysis tasks is required on the analysis architecture</w:t>
      </w:r>
      <w:r>
        <w:t>.</w:t>
      </w:r>
    </w:p>
    <w:p w14:paraId="1FCE3ADA" w14:textId="65E37701" w:rsidR="00560843" w:rsidRDefault="00A74F45" w:rsidP="0046226D">
      <w:pPr>
        <w:spacing w:line="480" w:lineRule="auto"/>
        <w:contextualSpacing/>
        <w:jc w:val="both"/>
        <w:rPr>
          <w:color w:val="000000" w:themeColor="text1"/>
          <w:lang w:eastAsia="en-AU"/>
        </w:rPr>
      </w:pPr>
      <w:ins w:id="113" w:author="xm gao" w:date="2015-01-17T18:19:00Z">
        <w:r>
          <w:rPr>
            <w:color w:val="000000" w:themeColor="text1"/>
            <w:lang w:eastAsia="en-AU"/>
          </w:rPr>
          <w:t>Due to</w:t>
        </w:r>
      </w:ins>
      <w:del w:id="114" w:author="xm gao" w:date="2015-01-17T18:19:00Z">
        <w:r w:rsidR="00B31597">
          <w:rPr>
            <w:color w:val="000000" w:themeColor="text1"/>
            <w:lang w:eastAsia="en-AU"/>
          </w:rPr>
          <w:delText>The</w:delText>
        </w:r>
        <w:r w:rsidR="00560843">
          <w:rPr>
            <w:color w:val="000000" w:themeColor="text1"/>
            <w:lang w:eastAsia="en-AU"/>
          </w:rPr>
          <w:delText xml:space="preserve"> target of this dissertation is to </w:delText>
        </w:r>
        <w:r w:rsidR="00EE5E30">
          <w:rPr>
            <w:color w:val="000000" w:themeColor="text1"/>
            <w:lang w:eastAsia="en-AU"/>
          </w:rPr>
          <w:delText>investigate</w:delText>
        </w:r>
      </w:del>
      <w:r w:rsidR="00EE5E30">
        <w:rPr>
          <w:color w:val="000000" w:themeColor="text1"/>
          <w:lang w:eastAsia="en-AU"/>
        </w:rPr>
        <w:t xml:space="preserve"> </w:t>
      </w:r>
      <w:del w:id="115" w:author="Windows User" w:date="2015-01-17T18:29:00Z">
        <w:r w:rsidR="00EE5E30" w:rsidDel="00825910">
          <w:rPr>
            <w:color w:val="000000" w:themeColor="text1"/>
            <w:lang w:eastAsia="en-AU"/>
          </w:rPr>
          <w:delText xml:space="preserve">the </w:delText>
        </w:r>
      </w:del>
      <w:ins w:id="116" w:author="Windows User" w:date="2015-01-17T18:29:00Z">
        <w:r w:rsidR="00825910">
          <w:rPr>
            <w:color w:val="000000" w:themeColor="text1"/>
            <w:lang w:eastAsia="en-AU"/>
          </w:rPr>
          <w:t xml:space="preserve">its </w:t>
        </w:r>
      </w:ins>
      <w:ins w:id="117" w:author="xm gao" w:date="2015-01-17T18:19:00Z">
        <w:r w:rsidR="00B86869">
          <w:rPr>
            <w:color w:val="000000" w:themeColor="text1"/>
            <w:lang w:eastAsia="en-AU"/>
          </w:rPr>
          <w:t>representative</w:t>
        </w:r>
      </w:ins>
      <w:ins w:id="118" w:author="Windows User" w:date="2015-01-17T18:29:00Z">
        <w:r w:rsidR="00825910">
          <w:rPr>
            <w:color w:val="000000" w:themeColor="text1"/>
            <w:lang w:eastAsia="en-AU"/>
          </w:rPr>
          <w:t xml:space="preserve"> qualities,</w:t>
        </w:r>
      </w:ins>
      <w:ins w:id="119" w:author="xm gao" w:date="2015-01-17T18:19:00Z">
        <w:del w:id="120" w:author="Windows User" w:date="2015-01-17T18:29:00Z">
          <w:r w:rsidR="00B86869" w:rsidDel="00825910">
            <w:rPr>
              <w:color w:val="000000" w:themeColor="text1"/>
              <w:lang w:eastAsia="en-AU"/>
            </w:rPr>
            <w:delText>ness of social media data analysis</w:delText>
          </w:r>
        </w:del>
        <w:r w:rsidR="00B86869">
          <w:rPr>
            <w:color w:val="000000" w:themeColor="text1"/>
            <w:lang w:eastAsia="en-AU"/>
          </w:rPr>
          <w:t xml:space="preserve">, </w:t>
        </w:r>
      </w:ins>
      <w:ins w:id="121" w:author="Windows User" w:date="2015-01-17T18:29:00Z">
        <w:r w:rsidR="00825910">
          <w:rPr>
            <w:color w:val="000000" w:themeColor="text1"/>
            <w:lang w:eastAsia="en-AU"/>
          </w:rPr>
          <w:t>social media data analysis</w:t>
        </w:r>
        <w:r w:rsidR="00825910" w:rsidDel="00825910">
          <w:rPr>
            <w:color w:val="000000" w:themeColor="text1"/>
            <w:lang w:eastAsia="en-AU"/>
          </w:rPr>
          <w:t xml:space="preserve"> </w:t>
        </w:r>
      </w:ins>
      <w:ins w:id="122" w:author="xm gao" w:date="2015-01-17T18:19:00Z">
        <w:del w:id="123" w:author="Windows User" w:date="2015-01-17T18:29:00Z">
          <w:r w:rsidR="00B86869" w:rsidDel="00825910">
            <w:rPr>
              <w:color w:val="000000" w:themeColor="text1"/>
              <w:lang w:eastAsia="en-AU"/>
            </w:rPr>
            <w:delText xml:space="preserve">it </w:delText>
          </w:r>
        </w:del>
        <w:r w:rsidR="00B86869">
          <w:rPr>
            <w:color w:val="000000" w:themeColor="text1"/>
            <w:lang w:eastAsia="en-AU"/>
          </w:rPr>
          <w:t xml:space="preserve">provides a good starting point for investigating the </w:t>
        </w:r>
        <w:r w:rsidR="00DD6C39">
          <w:rPr>
            <w:color w:val="000000" w:themeColor="text1"/>
            <w:lang w:eastAsia="en-AU"/>
          </w:rPr>
          <w:t xml:space="preserve">general </w:t>
        </w:r>
      </w:ins>
      <w:r w:rsidR="00EE5E30">
        <w:rPr>
          <w:color w:val="000000" w:themeColor="text1"/>
          <w:lang w:eastAsia="en-AU"/>
        </w:rPr>
        <w:t xml:space="preserve">research challenges associated with the </w:t>
      </w:r>
      <w:ins w:id="124" w:author="xm gao" w:date="2015-01-17T18:19:00Z">
        <w:r w:rsidR="00B86869">
          <w:rPr>
            <w:color w:val="000000" w:themeColor="text1"/>
            <w:lang w:eastAsia="en-AU"/>
          </w:rPr>
          <w:t xml:space="preserve">emerging characteristics of Big Data problems. </w:t>
        </w:r>
        <w:r w:rsidR="00B31597">
          <w:rPr>
            <w:color w:val="000000" w:themeColor="text1"/>
            <w:lang w:eastAsia="en-AU"/>
          </w:rPr>
          <w:t>The</w:t>
        </w:r>
        <w:r w:rsidR="00560843">
          <w:rPr>
            <w:color w:val="000000" w:themeColor="text1"/>
            <w:lang w:eastAsia="en-AU"/>
          </w:rPr>
          <w:t xml:space="preserve"> target of this dissertation is to </w:t>
        </w:r>
        <w:r w:rsidR="00DD6C39">
          <w:rPr>
            <w:color w:val="000000" w:themeColor="text1"/>
            <w:lang w:eastAsia="en-AU"/>
          </w:rPr>
          <w:t>analyze</w:t>
        </w:r>
        <w:r w:rsidR="00EE5E30">
          <w:rPr>
            <w:color w:val="000000" w:themeColor="text1"/>
            <w:lang w:eastAsia="en-AU"/>
          </w:rPr>
          <w:t xml:space="preserve"> </w:t>
        </w:r>
        <w:r w:rsidR="00B86869">
          <w:rPr>
            <w:color w:val="000000" w:themeColor="text1"/>
            <w:lang w:eastAsia="en-AU"/>
          </w:rPr>
          <w:t>such challenges</w:t>
        </w:r>
      </w:ins>
      <w:del w:id="125" w:author="xm gao" w:date="2015-01-17T18:19:00Z">
        <w:r w:rsidR="00EE5E30">
          <w:rPr>
            <w:color w:val="000000" w:themeColor="text1"/>
            <w:lang w:eastAsia="en-AU"/>
          </w:rPr>
          <w:delText>above-mentioned requirements,</w:delText>
        </w:r>
      </w:del>
      <w:r w:rsidR="00EE5E30">
        <w:rPr>
          <w:color w:val="000000" w:themeColor="text1"/>
          <w:lang w:eastAsia="en-AU"/>
        </w:rPr>
        <w:t xml:space="preserve"> and address them by proposing a </w:t>
      </w:r>
      <w:r w:rsidR="00560843">
        <w:rPr>
          <w:color w:val="000000" w:themeColor="text1"/>
          <w:lang w:eastAsia="en-AU"/>
        </w:rPr>
        <w:t xml:space="preserve">scalable </w:t>
      </w:r>
      <w:r w:rsidR="009C3DD1">
        <w:rPr>
          <w:color w:val="000000" w:themeColor="text1"/>
          <w:lang w:eastAsia="en-AU"/>
        </w:rPr>
        <w:t xml:space="preserve">and integrated </w:t>
      </w:r>
      <w:r w:rsidR="00560843">
        <w:rPr>
          <w:color w:val="000000" w:themeColor="text1"/>
          <w:lang w:eastAsia="en-AU"/>
        </w:rPr>
        <w:t xml:space="preserve">architecture </w:t>
      </w:r>
      <w:r w:rsidR="00EE5E30">
        <w:rPr>
          <w:color w:val="000000" w:themeColor="text1"/>
          <w:lang w:eastAsia="en-AU"/>
        </w:rPr>
        <w:t xml:space="preserve">that is generally applicable to a broad scope of </w:t>
      </w:r>
      <w:ins w:id="126" w:author="xm gao" w:date="2015-01-17T18:19:00Z">
        <w:r w:rsidR="0072316D">
          <w:rPr>
            <w:color w:val="000000" w:themeColor="text1"/>
            <w:lang w:eastAsia="en-AU"/>
          </w:rPr>
          <w:t>application domains</w:t>
        </w:r>
        <w:r w:rsidR="00560843">
          <w:rPr>
            <w:color w:val="000000" w:themeColor="text1"/>
            <w:lang w:eastAsia="en-AU"/>
          </w:rPr>
          <w:t>.</w:t>
        </w:r>
      </w:ins>
      <w:ins w:id="127" w:author="Windows User" w:date="2015-01-17T18:30:00Z">
        <w:r w:rsidR="00825910">
          <w:rPr>
            <w:color w:val="000000" w:themeColor="text1"/>
            <w:lang w:eastAsia="en-AU"/>
          </w:rPr>
          <w:t xml:space="preserve"> </w:t>
        </w:r>
      </w:ins>
      <w:del w:id="128" w:author="Windows User" w:date="2015-01-17T18:31:00Z">
        <w:r w:rsidR="00560843" w:rsidDel="00825910">
          <w:rPr>
            <w:color w:val="000000" w:themeColor="text1"/>
            <w:lang w:eastAsia="en-AU"/>
          </w:rPr>
          <w:delText xml:space="preserve"> </w:delText>
        </w:r>
      </w:del>
      <w:r w:rsidR="00560843">
        <w:rPr>
          <w:color w:val="000000" w:themeColor="text1"/>
          <w:lang w:eastAsia="en-AU"/>
        </w:rPr>
        <w:t xml:space="preserve">Specifically, we </w:t>
      </w:r>
      <w:r w:rsidR="00EE5E30">
        <w:rPr>
          <w:color w:val="000000" w:themeColor="text1"/>
          <w:lang w:eastAsia="en-AU"/>
        </w:rPr>
        <w:t xml:space="preserve">study the </w:t>
      </w:r>
      <w:r w:rsidR="00560843">
        <w:rPr>
          <w:color w:val="000000" w:themeColor="text1"/>
          <w:lang w:eastAsia="en-AU"/>
        </w:rPr>
        <w:t xml:space="preserve">challenges related to </w:t>
      </w:r>
      <w:r w:rsidR="0038021C">
        <w:rPr>
          <w:color w:val="000000" w:themeColor="text1"/>
          <w:lang w:eastAsia="en-AU"/>
        </w:rPr>
        <w:t xml:space="preserve">the </w:t>
      </w:r>
      <w:r w:rsidR="00560843">
        <w:rPr>
          <w:color w:val="000000" w:themeColor="text1"/>
          <w:lang w:eastAsia="en-AU"/>
        </w:rPr>
        <w:t>queries, batch analysis, and streami</w:t>
      </w:r>
      <w:r w:rsidR="001C03C3">
        <w:rPr>
          <w:color w:val="000000" w:themeColor="text1"/>
          <w:lang w:eastAsia="en-AU"/>
        </w:rPr>
        <w:t>ng analysis through</w:t>
      </w:r>
      <w:r w:rsidR="00560843">
        <w:rPr>
          <w:color w:val="000000" w:themeColor="text1"/>
          <w:lang w:eastAsia="en-AU"/>
        </w:rPr>
        <w:t xml:space="preserve"> </w:t>
      </w:r>
      <w:r w:rsidR="00D22C68">
        <w:rPr>
          <w:color w:val="000000" w:themeColor="text1"/>
          <w:lang w:eastAsia="en-AU"/>
        </w:rPr>
        <w:t>representative</w:t>
      </w:r>
      <w:r w:rsidR="00560843">
        <w:rPr>
          <w:color w:val="000000" w:themeColor="text1"/>
          <w:lang w:eastAsia="en-AU"/>
        </w:rPr>
        <w:t xml:space="preserve"> </w:t>
      </w:r>
      <w:ins w:id="129" w:author="xm gao" w:date="2015-01-17T18:19:00Z">
        <w:r w:rsidR="00DD6C39">
          <w:rPr>
            <w:color w:val="000000" w:themeColor="text1"/>
            <w:lang w:eastAsia="en-AU"/>
          </w:rPr>
          <w:t xml:space="preserve">and published </w:t>
        </w:r>
      </w:ins>
      <w:r w:rsidR="00560843">
        <w:rPr>
          <w:color w:val="000000" w:themeColor="text1"/>
          <w:lang w:eastAsia="en-AU"/>
        </w:rPr>
        <w:t xml:space="preserve">use cases from </w:t>
      </w:r>
      <w:del w:id="130" w:author="xm gao" w:date="2015-01-17T18:19:00Z">
        <w:r w:rsidR="00D22C68">
          <w:rPr>
            <w:color w:val="000000" w:themeColor="text1"/>
            <w:lang w:eastAsia="en-AU"/>
          </w:rPr>
          <w:delText xml:space="preserve">published work that has been done on </w:delText>
        </w:r>
      </w:del>
      <w:r w:rsidR="00D22C68">
        <w:rPr>
          <w:color w:val="000000" w:themeColor="text1"/>
          <w:lang w:eastAsia="en-AU"/>
        </w:rPr>
        <w:t>existing social media data analysis systems</w:t>
      </w:r>
      <w:r w:rsidR="00A03310">
        <w:rPr>
          <w:color w:val="000000" w:themeColor="text1"/>
          <w:lang w:eastAsia="en-AU"/>
        </w:rPr>
        <w:t>. We</w:t>
      </w:r>
      <w:r w:rsidR="00560843">
        <w:rPr>
          <w:color w:val="000000" w:themeColor="text1"/>
          <w:lang w:eastAsia="en-AU"/>
        </w:rPr>
        <w:t xml:space="preserve"> pr</w:t>
      </w:r>
      <w:r w:rsidR="00C305AD">
        <w:rPr>
          <w:color w:val="000000" w:themeColor="text1"/>
          <w:lang w:eastAsia="en-AU"/>
        </w:rPr>
        <w:t>opose corresponding solutions in</w:t>
      </w:r>
      <w:r w:rsidR="00560843">
        <w:rPr>
          <w:color w:val="000000" w:themeColor="text1"/>
          <w:lang w:eastAsia="en-AU"/>
        </w:rPr>
        <w:t xml:space="preserve"> different </w:t>
      </w:r>
      <w:r w:rsidR="00C305AD">
        <w:rPr>
          <w:color w:val="000000" w:themeColor="text1"/>
          <w:lang w:eastAsia="en-AU"/>
        </w:rPr>
        <w:t>modules</w:t>
      </w:r>
      <w:r w:rsidR="00560843">
        <w:rPr>
          <w:color w:val="000000" w:themeColor="text1"/>
          <w:lang w:eastAsia="en-AU"/>
        </w:rPr>
        <w:t xml:space="preserve"> of the architecture, </w:t>
      </w:r>
      <w:r w:rsidR="00A03310">
        <w:rPr>
          <w:color w:val="000000" w:themeColor="text1"/>
          <w:lang w:eastAsia="en-AU"/>
        </w:rPr>
        <w:lastRenderedPageBreak/>
        <w:t xml:space="preserve">and </w:t>
      </w:r>
      <w:r w:rsidR="00560843">
        <w:rPr>
          <w:color w:val="000000" w:themeColor="text1"/>
          <w:lang w:eastAsia="en-AU"/>
        </w:rPr>
        <w:t xml:space="preserve">use real analysis workflows and applications from </w:t>
      </w:r>
      <w:r w:rsidR="00D22C68">
        <w:rPr>
          <w:color w:val="000000" w:themeColor="text1"/>
          <w:lang w:eastAsia="en-AU"/>
        </w:rPr>
        <w:t>these systems</w:t>
      </w:r>
      <w:r w:rsidR="00560843">
        <w:rPr>
          <w:color w:val="000000" w:themeColor="text1"/>
          <w:lang w:eastAsia="en-AU"/>
        </w:rPr>
        <w:t xml:space="preserve"> to evaluate the effectivenes</w:t>
      </w:r>
      <w:r w:rsidR="001C03C3">
        <w:rPr>
          <w:color w:val="000000" w:themeColor="text1"/>
          <w:lang w:eastAsia="en-AU"/>
        </w:rPr>
        <w:t>s and efficiency of our method</w:t>
      </w:r>
      <w:r w:rsidR="00560843">
        <w:rPr>
          <w:color w:val="000000" w:themeColor="text1"/>
          <w:lang w:eastAsia="en-AU"/>
        </w:rPr>
        <w:t xml:space="preserve">s. </w:t>
      </w:r>
      <w:ins w:id="131" w:author="xm gao" w:date="2015-01-17T18:19:00Z">
        <w:r w:rsidR="00DD6C39">
          <w:rPr>
            <w:color w:val="000000" w:themeColor="text1"/>
            <w:lang w:eastAsia="en-AU"/>
          </w:rPr>
          <w:t>To uncover</w:t>
        </w:r>
      </w:ins>
      <w:del w:id="132" w:author="xm gao" w:date="2015-01-17T18:19:00Z">
        <w:r w:rsidR="00097F77">
          <w:rPr>
            <w:color w:val="000000" w:themeColor="text1"/>
            <w:lang w:eastAsia="en-AU"/>
          </w:rPr>
          <w:delText>B</w:delText>
        </w:r>
        <w:r w:rsidR="00560843">
          <w:rPr>
            <w:color w:val="000000" w:themeColor="text1"/>
            <w:lang w:eastAsia="en-AU"/>
          </w:rPr>
          <w:delText>efore discussing</w:delText>
        </w:r>
      </w:del>
      <w:r w:rsidR="00560843">
        <w:rPr>
          <w:color w:val="000000" w:themeColor="text1"/>
          <w:lang w:eastAsia="en-AU"/>
        </w:rPr>
        <w:t xml:space="preserve"> the </w:t>
      </w:r>
      <w:ins w:id="133" w:author="xm gao" w:date="2015-01-17T18:19:00Z">
        <w:r w:rsidR="00DD6C39">
          <w:rPr>
            <w:color w:val="000000" w:themeColor="text1"/>
            <w:lang w:eastAsia="en-AU"/>
          </w:rPr>
          <w:t>underl</w:t>
        </w:r>
      </w:ins>
      <w:ins w:id="134" w:author="Windows User" w:date="2015-01-17T18:31:00Z">
        <w:r w:rsidR="00825910">
          <w:rPr>
            <w:color w:val="000000" w:themeColor="text1"/>
            <w:lang w:eastAsia="en-AU"/>
          </w:rPr>
          <w:t>ying</w:t>
        </w:r>
      </w:ins>
      <w:ins w:id="135" w:author="xm gao" w:date="2015-01-17T18:19:00Z">
        <w:del w:id="136" w:author="Windows User" w:date="2015-01-17T18:31:00Z">
          <w:r w:rsidR="00DD6C39" w:rsidDel="00825910">
            <w:rPr>
              <w:color w:val="000000" w:themeColor="text1"/>
              <w:lang w:eastAsia="en-AU"/>
            </w:rPr>
            <w:delText>ined</w:delText>
          </w:r>
        </w:del>
      </w:ins>
      <w:del w:id="137" w:author="xm gao" w:date="2015-01-17T18:19:00Z">
        <w:r w:rsidR="00560843">
          <w:rPr>
            <w:color w:val="000000" w:themeColor="text1"/>
            <w:lang w:eastAsia="en-AU"/>
          </w:rPr>
          <w:delText>actual</w:delText>
        </w:r>
      </w:del>
      <w:r w:rsidR="00560843">
        <w:rPr>
          <w:color w:val="000000" w:themeColor="text1"/>
          <w:lang w:eastAsia="en-AU"/>
        </w:rPr>
        <w:t xml:space="preserve"> research </w:t>
      </w:r>
      <w:ins w:id="138" w:author="xm gao" w:date="2015-01-17T18:19:00Z">
        <w:r w:rsidR="00DD6C39">
          <w:rPr>
            <w:color w:val="000000" w:themeColor="text1"/>
            <w:lang w:eastAsia="en-AU"/>
          </w:rPr>
          <w:t>problems</w:t>
        </w:r>
      </w:ins>
      <w:del w:id="139" w:author="xm gao" w:date="2015-01-17T18:19:00Z">
        <w:r w:rsidR="00560843">
          <w:rPr>
            <w:color w:val="000000" w:themeColor="text1"/>
            <w:lang w:eastAsia="en-AU"/>
          </w:rPr>
          <w:delText>challenges</w:delText>
        </w:r>
      </w:del>
      <w:r w:rsidR="00560843">
        <w:rPr>
          <w:color w:val="000000" w:themeColor="text1"/>
          <w:lang w:eastAsia="en-AU"/>
        </w:rPr>
        <w:t xml:space="preserve">, we </w:t>
      </w:r>
      <w:ins w:id="140" w:author="xm gao" w:date="2015-01-17T18:19:00Z">
        <w:r w:rsidR="00DD6C39">
          <w:rPr>
            <w:color w:val="000000" w:themeColor="text1"/>
            <w:lang w:eastAsia="en-AU"/>
          </w:rPr>
          <w:t xml:space="preserve">start </w:t>
        </w:r>
        <w:del w:id="141" w:author="Windows User" w:date="2015-01-17T18:32:00Z">
          <w:r w:rsidR="00DD6C39" w:rsidDel="00483258">
            <w:rPr>
              <w:color w:val="000000" w:themeColor="text1"/>
              <w:lang w:eastAsia="en-AU"/>
            </w:rPr>
            <w:delText>from</w:delText>
          </w:r>
        </w:del>
      </w:ins>
      <w:ins w:id="142" w:author="Windows User" w:date="2015-01-17T18:32:00Z">
        <w:r w:rsidR="00483258">
          <w:rPr>
            <w:color w:val="000000" w:themeColor="text1"/>
            <w:lang w:eastAsia="en-AU"/>
          </w:rPr>
          <w:t>by</w:t>
        </w:r>
      </w:ins>
      <w:ins w:id="143" w:author="xm gao" w:date="2015-01-17T18:19:00Z">
        <w:r w:rsidR="00560843">
          <w:rPr>
            <w:color w:val="000000" w:themeColor="text1"/>
            <w:lang w:eastAsia="en-AU"/>
          </w:rPr>
          <w:t xml:space="preserve"> </w:t>
        </w:r>
        <w:r w:rsidR="00D22C68">
          <w:rPr>
            <w:color w:val="000000" w:themeColor="text1"/>
            <w:lang w:eastAsia="en-AU"/>
          </w:rPr>
          <w:t>review</w:t>
        </w:r>
        <w:r w:rsidR="00DD6C39">
          <w:rPr>
            <w:color w:val="000000" w:themeColor="text1"/>
            <w:lang w:eastAsia="en-AU"/>
          </w:rPr>
          <w:t>ing the characteristics</w:t>
        </w:r>
      </w:ins>
      <w:del w:id="144" w:author="xm gao" w:date="2015-01-17T18:19:00Z">
        <w:r w:rsidR="00560843">
          <w:rPr>
            <w:color w:val="000000" w:themeColor="text1"/>
            <w:lang w:eastAsia="en-AU"/>
          </w:rPr>
          <w:delText xml:space="preserve">first give a brief </w:delText>
        </w:r>
        <w:r w:rsidR="00D22C68">
          <w:rPr>
            <w:color w:val="000000" w:themeColor="text1"/>
            <w:lang w:eastAsia="en-AU"/>
          </w:rPr>
          <w:delText>review</w:delText>
        </w:r>
      </w:del>
      <w:r w:rsidR="00D22C68">
        <w:rPr>
          <w:color w:val="000000" w:themeColor="text1"/>
          <w:lang w:eastAsia="en-AU"/>
        </w:rPr>
        <w:t xml:space="preserve"> of existing social media data analysis platforms</w:t>
      </w:r>
      <w:r w:rsidR="00560843">
        <w:rPr>
          <w:color w:val="000000" w:themeColor="text1"/>
          <w:lang w:eastAsia="en-AU"/>
        </w:rPr>
        <w:t>.</w:t>
      </w:r>
    </w:p>
    <w:p w14:paraId="45B47192" w14:textId="77777777" w:rsidR="00727A00" w:rsidRDefault="00D22C68" w:rsidP="00727A00">
      <w:pPr>
        <w:pStyle w:val="Heading2"/>
        <w:spacing w:before="0" w:after="200" w:line="480" w:lineRule="auto"/>
        <w:rPr>
          <w:del w:id="145" w:author="xm gao" w:date="2015-01-17T18:19:00Z"/>
        </w:rPr>
      </w:pPr>
      <w:del w:id="146" w:author="xm gao" w:date="2015-01-17T18:19:00Z">
        <w:r>
          <w:delText xml:space="preserve">1.2 </w:delText>
        </w:r>
        <w:r w:rsidR="00727A00">
          <w:delText xml:space="preserve">Social Media </w:delText>
        </w:r>
        <w:r>
          <w:delText>Data Analysis Systems</w:delText>
        </w:r>
      </w:del>
    </w:p>
    <w:p w14:paraId="3675C69B" w14:textId="77777777" w:rsidR="00D22C68" w:rsidRPr="00341BAA" w:rsidRDefault="00D22C68" w:rsidP="00D22C68">
      <w:pPr>
        <w:pStyle w:val="Heading3"/>
        <w:spacing w:before="0" w:after="200" w:line="480" w:lineRule="auto"/>
        <w:rPr>
          <w:i/>
        </w:rPr>
      </w:pPr>
      <w:bookmarkStart w:id="147" w:name="_Ref401614324"/>
      <w:bookmarkStart w:id="148" w:name="_Toc408261195"/>
      <w:bookmarkStart w:id="149" w:name="_Toc409282168"/>
      <w:r>
        <w:rPr>
          <w:i/>
        </w:rPr>
        <w:t>1.2</w:t>
      </w:r>
      <w:r w:rsidRPr="00820209">
        <w:rPr>
          <w:i/>
        </w:rPr>
        <w:t xml:space="preserve">.1 </w:t>
      </w:r>
      <w:r w:rsidR="00B31597">
        <w:rPr>
          <w:i/>
        </w:rPr>
        <w:t>Truth</w:t>
      </w:r>
      <w:r>
        <w:rPr>
          <w:i/>
        </w:rPr>
        <w:t>y Social Media Observatory</w:t>
      </w:r>
      <w:bookmarkEnd w:id="147"/>
      <w:bookmarkEnd w:id="148"/>
      <w:bookmarkEnd w:id="149"/>
    </w:p>
    <w:p w14:paraId="5F50F69B" w14:textId="3942B377" w:rsidR="00433C28" w:rsidRDefault="0027317C" w:rsidP="00DA25D7">
      <w:pPr>
        <w:spacing w:line="480" w:lineRule="auto"/>
        <w:jc w:val="both"/>
      </w:pPr>
      <w:r w:rsidRPr="00BC17CB">
        <w:t>Truthy</w:t>
      </w:r>
      <w:r w:rsidR="00C40090">
        <w:t xml:space="preserve"> [</w:t>
      </w:r>
      <w:ins w:id="150" w:author="xm gao" w:date="2015-01-17T18:19:00Z">
        <w:r w:rsidR="00C92A75">
          <w:t>102</w:t>
        </w:r>
      </w:ins>
      <w:del w:id="151" w:author="xm gao" w:date="2015-01-17T18:19:00Z">
        <w:r w:rsidR="00520A7B">
          <w:delText>100</w:delText>
        </w:r>
      </w:del>
      <w:r w:rsidRPr="00BC17CB">
        <w:t>]</w:t>
      </w:r>
      <w:r>
        <w:t xml:space="preserve"> is</w:t>
      </w:r>
      <w:r w:rsidRPr="00BC17CB">
        <w:t xml:space="preserve"> a public social </w:t>
      </w:r>
      <w:r>
        <w:t>media</w:t>
      </w:r>
      <w:r w:rsidRPr="00BC17CB">
        <w:t xml:space="preserve"> observatory </w:t>
      </w:r>
      <w:r w:rsidR="00C72B0E">
        <w:t xml:space="preserve">developed by the </w:t>
      </w:r>
      <w:r w:rsidR="00C72B0E" w:rsidRPr="00C319BD">
        <w:t>Center for Complex Networks and Systems Research</w:t>
      </w:r>
      <w:r w:rsidR="00C72B0E">
        <w:t xml:space="preserve"> at Indiana University. </w:t>
      </w:r>
      <w:r w:rsidR="00433C28">
        <w:t>It is designed for analysis</w:t>
      </w:r>
      <w:r w:rsidRPr="00BC17CB">
        <w:t xml:space="preserve"> and </w:t>
      </w:r>
      <w:r w:rsidR="00433C28">
        <w:t>visualization of</w:t>
      </w:r>
      <w:r w:rsidRPr="00BC17CB">
        <w:t xml:space="preserve"> information diffusion on Twitter</w:t>
      </w:r>
      <w:r>
        <w:t>. Research performed on the data collected by this system</w:t>
      </w:r>
      <w:r w:rsidRPr="00BC17CB">
        <w:t xml:space="preserve"> </w:t>
      </w:r>
      <w:r>
        <w:t>covers</w:t>
      </w:r>
      <w:r w:rsidRPr="00BC17CB">
        <w:t xml:space="preserve"> a broad spectrum of social activities, inc</w:t>
      </w:r>
      <w:r>
        <w:t>luding political polariza</w:t>
      </w:r>
      <w:r w:rsidR="00C40090">
        <w:t>tion [</w:t>
      </w:r>
      <w:r w:rsidR="00520A7B">
        <w:t>43</w:t>
      </w:r>
      <w:r>
        <w:t>]</w:t>
      </w:r>
      <w:r w:rsidR="00357378">
        <w:t>[</w:t>
      </w:r>
      <w:r w:rsidR="00520A7B">
        <w:t>44</w:t>
      </w:r>
      <w:r w:rsidR="00E3363B">
        <w:t>]</w:t>
      </w:r>
      <w:r w:rsidR="00C40090">
        <w:t>, congressional elections [</w:t>
      </w:r>
      <w:r w:rsidR="00520A7B">
        <w:t>42</w:t>
      </w:r>
      <w:r w:rsidR="00C40090">
        <w:t>], protest events [</w:t>
      </w:r>
      <w:r w:rsidR="00520A7B">
        <w:t>40</w:t>
      </w:r>
      <w:r>
        <w:t>]</w:t>
      </w:r>
      <w:r w:rsidR="00520A7B">
        <w:t>[41</w:t>
      </w:r>
      <w:r w:rsidR="00E3363B">
        <w:t>]</w:t>
      </w:r>
      <w:r>
        <w:t xml:space="preserve">, and the </w:t>
      </w:r>
      <w:r w:rsidR="00C40090">
        <w:t xml:space="preserve">spread of misinformation </w:t>
      </w:r>
      <w:r w:rsidR="00520A7B">
        <w:t>[</w:t>
      </w:r>
      <w:ins w:id="152" w:author="xm gao" w:date="2015-01-17T18:19:00Z">
        <w:r w:rsidR="00C92A75">
          <w:t>120</w:t>
        </w:r>
      </w:ins>
      <w:del w:id="153" w:author="xm gao" w:date="2015-01-17T18:19:00Z">
        <w:r w:rsidR="00520A7B">
          <w:delText>117</w:delText>
        </w:r>
      </w:del>
      <w:r w:rsidR="00E3363B">
        <w:t>]</w:t>
      </w:r>
      <w:r>
        <w:t xml:space="preserve">. Truthy has also been instrumental in shedding light on communication dynamics such </w:t>
      </w:r>
      <w:r w:rsidR="00C40090">
        <w:t>as user attention allocation [</w:t>
      </w:r>
      <w:ins w:id="154" w:author="xm gao" w:date="2015-01-17T18:19:00Z">
        <w:r w:rsidR="00C92A75">
          <w:t>159</w:t>
        </w:r>
      </w:ins>
      <w:del w:id="155" w:author="xm gao" w:date="2015-01-17T18:19:00Z">
        <w:r w:rsidR="00520A7B">
          <w:delText>154</w:delText>
        </w:r>
      </w:del>
      <w:r w:rsidRPr="00BC17CB">
        <w:t>]</w:t>
      </w:r>
      <w:r>
        <w:t xml:space="preserve"> and social link creation </w:t>
      </w:r>
      <w:r w:rsidR="00C40090">
        <w:t>[</w:t>
      </w:r>
      <w:ins w:id="156" w:author="xm gao" w:date="2015-01-17T18:19:00Z">
        <w:r w:rsidR="00C92A75">
          <w:t>160</w:t>
        </w:r>
      </w:ins>
      <w:del w:id="157" w:author="xm gao" w:date="2015-01-17T18:19:00Z">
        <w:r w:rsidR="00520A7B">
          <w:delText>155</w:delText>
        </w:r>
      </w:del>
      <w:r>
        <w:t>]</w:t>
      </w:r>
      <w:r w:rsidR="00433C28">
        <w:t>.</w:t>
      </w:r>
    </w:p>
    <w:p w14:paraId="40119165" w14:textId="77777777" w:rsidR="00D22C68" w:rsidRPr="00D22C68" w:rsidRDefault="00D22C68" w:rsidP="00D22C68">
      <w:pPr>
        <w:spacing w:line="480" w:lineRule="auto"/>
        <w:jc w:val="both"/>
        <w:rPr>
          <w:rFonts w:cs="Times New Roman"/>
          <w:b/>
          <w:i/>
        </w:rPr>
      </w:pPr>
      <w:r w:rsidRPr="00D22C68">
        <w:rPr>
          <w:rFonts w:cs="Times New Roman"/>
          <w:b/>
          <w:i/>
        </w:rPr>
        <w:t>Data Characteristics</w:t>
      </w:r>
    </w:p>
    <w:p w14:paraId="61AB2142" w14:textId="1917F3D3" w:rsidR="00BA1FC3" w:rsidRDefault="00DD6C39" w:rsidP="00BA1FC3">
      <w:pPr>
        <w:spacing w:line="480" w:lineRule="auto"/>
        <w:jc w:val="both"/>
      </w:pPr>
      <w:ins w:id="158" w:author="xm gao" w:date="2015-01-17T18:19:00Z">
        <w:r>
          <w:rPr>
            <w:rFonts w:cs="Times New Roman"/>
          </w:rPr>
          <w:t>Truthy has been collecting social media data through t</w:t>
        </w:r>
        <w:r w:rsidR="00C92A75">
          <w:rPr>
            <w:rFonts w:cs="Times New Roman"/>
          </w:rPr>
          <w:t>he Twitter gardenhose stream [67</w:t>
        </w:r>
        <w:r>
          <w:rPr>
            <w:rFonts w:cs="Times New Roman"/>
          </w:rPr>
          <w:t xml:space="preserve">] since May of 2010, which provides a sample of approximately 10% of their public tweets. </w:t>
        </w:r>
        <w:r w:rsidRPr="008A031B">
          <w:t xml:space="preserve">The entire </w:t>
        </w:r>
        <w:r>
          <w:t>dataset</w:t>
        </w:r>
        <w:r w:rsidRPr="008A031B">
          <w:t xml:space="preserve"> consists of two parts: historical data in .json.gz files, and real-time data </w:t>
        </w:r>
        <w:r>
          <w:t>coming from</w:t>
        </w:r>
        <w:r w:rsidRPr="008A031B">
          <w:t xml:space="preserve"> the Twitter stream</w:t>
        </w:r>
        <w:r w:rsidR="00C92A75">
          <w:t>ing API [148</w:t>
        </w:r>
      </w:ins>
      <w:moveToRangeStart w:id="159" w:author="xm gao" w:date="2015-01-17T18:19:00Z" w:name="move409282085"/>
      <w:moveTo w:id="160" w:author="xm gao" w:date="2015-01-17T18:19:00Z">
        <w:r w:rsidR="00BA1FC3">
          <w:t>]</w:t>
        </w:r>
        <w:r w:rsidR="00BA1FC3" w:rsidRPr="008A031B">
          <w:t>.</w:t>
        </w:r>
        <w:r w:rsidR="00BA1FC3">
          <w:t xml:space="preserve"> Currently, the total size of historical data collected continuously by the system since August 2010 is approximately 20 Terabytes. At the time of this writing, the data rate of the Twitter streaming API is </w:t>
        </w:r>
        <w:r w:rsidR="00BA1FC3" w:rsidRPr="0037148F">
          <w:t xml:space="preserve">in the range of </w:t>
        </w:r>
        <w:r w:rsidR="00BA1FC3">
          <w:t xml:space="preserve">45-50 million tweets per day, leading to a </w:t>
        </w:r>
      </w:moveTo>
      <w:ins w:id="161" w:author="Windows User" w:date="2015-01-17T18:32:00Z">
        <w:r w:rsidR="00483258">
          <w:t xml:space="preserve">daily </w:t>
        </w:r>
      </w:ins>
      <w:moveTo w:id="162" w:author="xm gao" w:date="2015-01-17T18:19:00Z">
        <w:r w:rsidR="00BA1FC3">
          <w:t xml:space="preserve">growth of approximately 20GB </w:t>
        </w:r>
        <w:del w:id="163" w:author="Windows User" w:date="2015-01-17T18:32:00Z">
          <w:r w:rsidR="00BA1FC3" w:rsidDel="00483258">
            <w:delText xml:space="preserve">per day </w:delText>
          </w:r>
        </w:del>
        <w:r w:rsidR="00BA1FC3">
          <w:t xml:space="preserve">in the total data size. </w:t>
        </w:r>
        <w:r w:rsidR="006F335D">
          <w:rPr>
            <w:color w:val="000000" w:themeColor="text1"/>
            <w:lang w:eastAsia="en-AU"/>
          </w:rPr>
          <w:t>Figure 1-2</w:t>
        </w:r>
        <w:r w:rsidR="00BA1FC3" w:rsidRPr="008A031B">
          <w:t xml:space="preserve"> illustrates a sample data item</w:t>
        </w:r>
        <w:r w:rsidR="00BA1FC3">
          <w:t>, which</w:t>
        </w:r>
        <w:r w:rsidR="00BA1FC3" w:rsidRPr="008A031B">
          <w:t xml:space="preserve"> is a structured JSON string containing information about a tweet and the user </w:t>
        </w:r>
        <w:r w:rsidR="00BA1FC3" w:rsidRPr="008A031B">
          <w:lastRenderedPageBreak/>
          <w:t>who posted it. Furthermore, if the tweet is a retweet, the original tweet</w:t>
        </w:r>
        <w:r w:rsidR="00BA1FC3">
          <w:t xml:space="preserve"> content</w:t>
        </w:r>
        <w:r w:rsidR="00BA1FC3" w:rsidRPr="008A031B">
          <w:t xml:space="preserve"> is also included in a “retweeted_status” field. For hashtags, user-mentions, and URLs contained in the text of the tweet, an “entities” field is included to give detailed information, such as the ID of the mentioned user and the expanded URLs.</w:t>
        </w:r>
      </w:moveTo>
    </w:p>
    <w:moveToRangeEnd w:id="159"/>
    <w:p w14:paraId="7D03978B" w14:textId="77777777" w:rsidR="000E6EB7" w:rsidRDefault="000E6EB7" w:rsidP="000E6EB7">
      <w:pPr>
        <w:keepNext/>
        <w:spacing w:after="120" w:line="240" w:lineRule="auto"/>
        <w:contextualSpacing/>
        <w:jc w:val="center"/>
      </w:pPr>
      <w:r>
        <w:rPr>
          <w:noProof/>
          <w:lang w:eastAsia="en-US"/>
        </w:rPr>
        <w:drawing>
          <wp:inline distT="0" distB="0" distL="0" distR="0" wp14:anchorId="10CEFDC2" wp14:editId="6FE9BE76">
            <wp:extent cx="3790950" cy="303483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08776" cy="3049104"/>
                    </a:xfrm>
                    <a:prstGeom prst="rect">
                      <a:avLst/>
                    </a:prstGeom>
                    <a:noFill/>
                    <a:ln>
                      <a:noFill/>
                    </a:ln>
                  </pic:spPr>
                </pic:pic>
              </a:graphicData>
            </a:graphic>
          </wp:inline>
        </w:drawing>
      </w:r>
    </w:p>
    <w:p w14:paraId="0DD9B71F" w14:textId="6665DC99" w:rsidR="000E6EB7" w:rsidRPr="000E6EB7" w:rsidRDefault="000E6EB7" w:rsidP="00341BAA">
      <w:pPr>
        <w:pStyle w:val="Caption"/>
        <w:spacing w:line="480" w:lineRule="auto"/>
        <w:jc w:val="center"/>
        <w:rPr>
          <w:color w:val="auto"/>
          <w:sz w:val="22"/>
        </w:rPr>
      </w:pPr>
      <w:bookmarkStart w:id="164" w:name="_Ref279607436"/>
      <w:bookmarkStart w:id="165" w:name="_Ref401614074"/>
      <w:bookmarkStart w:id="166" w:name="_Toc408261261"/>
      <w:bookmarkStart w:id="167" w:name="_Toc409282102"/>
      <w:r w:rsidRPr="000E6EB7">
        <w:rPr>
          <w:color w:val="auto"/>
          <w:sz w:val="22"/>
        </w:rPr>
        <w:t xml:space="preserve">Figure </w:t>
      </w:r>
      <w:r w:rsidR="00D014B7">
        <w:rPr>
          <w:color w:val="auto"/>
          <w:sz w:val="22"/>
        </w:rPr>
        <w:fldChar w:fldCharType="begin"/>
      </w:r>
      <w:r w:rsidR="00D014B7">
        <w:rPr>
          <w:color w:val="auto"/>
          <w:sz w:val="22"/>
        </w:rPr>
        <w:instrText xml:space="preserve"> STYLEREF 1 \s </w:instrText>
      </w:r>
      <w:r w:rsidR="00D014B7">
        <w:rPr>
          <w:color w:val="auto"/>
          <w:sz w:val="22"/>
        </w:rPr>
        <w:fldChar w:fldCharType="separate"/>
      </w:r>
      <w:r w:rsidR="00E64A12">
        <w:rPr>
          <w:noProof/>
          <w:color w:val="auto"/>
          <w:sz w:val="22"/>
        </w:rPr>
        <w:t>1</w:t>
      </w:r>
      <w:r w:rsidR="00D014B7">
        <w:rPr>
          <w:color w:val="auto"/>
          <w:sz w:val="22"/>
        </w:rPr>
        <w:fldChar w:fldCharType="end"/>
      </w:r>
      <w:r w:rsidR="00D014B7">
        <w:rPr>
          <w:color w:val="auto"/>
          <w:sz w:val="22"/>
        </w:rPr>
        <w:noBreakHyphen/>
      </w:r>
      <w:r w:rsidR="00D014B7">
        <w:rPr>
          <w:color w:val="auto"/>
          <w:sz w:val="22"/>
        </w:rPr>
        <w:fldChar w:fldCharType="begin"/>
      </w:r>
      <w:r w:rsidR="00D014B7">
        <w:rPr>
          <w:color w:val="auto"/>
          <w:sz w:val="22"/>
        </w:rPr>
        <w:instrText xml:space="preserve"> SEQ Figure \* ARABIC \s 1 </w:instrText>
      </w:r>
      <w:r w:rsidR="00D014B7">
        <w:rPr>
          <w:color w:val="auto"/>
          <w:sz w:val="22"/>
        </w:rPr>
        <w:fldChar w:fldCharType="separate"/>
      </w:r>
      <w:r w:rsidR="00E64A12">
        <w:rPr>
          <w:noProof/>
          <w:color w:val="auto"/>
          <w:sz w:val="22"/>
        </w:rPr>
        <w:t>2</w:t>
      </w:r>
      <w:r w:rsidR="00D014B7">
        <w:rPr>
          <w:color w:val="auto"/>
          <w:sz w:val="22"/>
        </w:rPr>
        <w:fldChar w:fldCharType="end"/>
      </w:r>
      <w:bookmarkEnd w:id="164"/>
      <w:r w:rsidRPr="000E6EB7">
        <w:rPr>
          <w:color w:val="auto"/>
          <w:sz w:val="22"/>
        </w:rPr>
        <w:t>. An example tweet in JSON format</w:t>
      </w:r>
      <w:bookmarkEnd w:id="165"/>
      <w:bookmarkEnd w:id="166"/>
      <w:bookmarkEnd w:id="167"/>
    </w:p>
    <w:p w14:paraId="7452CB0B" w14:textId="1FE3ED14" w:rsidR="00BA1FC3" w:rsidRDefault="00BA1FC3" w:rsidP="00BA1FC3">
      <w:pPr>
        <w:spacing w:line="480" w:lineRule="auto"/>
        <w:jc w:val="both"/>
      </w:pPr>
      <w:del w:id="168" w:author="xm gao" w:date="2015-01-17T18:19:00Z">
        <w:r>
          <w:rPr>
            <w:rFonts w:cs="Times New Roman"/>
          </w:rPr>
          <w:delText>Truthy has been collecting social media data through the Twitter gardenhose stream [</w:delText>
        </w:r>
        <w:r w:rsidR="00520A7B">
          <w:rPr>
            <w:rFonts w:cs="Times New Roman"/>
          </w:rPr>
          <w:delText>66</w:delText>
        </w:r>
        <w:r>
          <w:rPr>
            <w:rFonts w:cs="Times New Roman"/>
          </w:rPr>
          <w:delText xml:space="preserve">] since May of 2010, which provides a sample of approximately 10% of their public tweets. </w:delText>
        </w:r>
        <w:r w:rsidRPr="008A031B">
          <w:delText xml:space="preserve">The entire </w:delText>
        </w:r>
        <w:r>
          <w:delText>dataset</w:delText>
        </w:r>
        <w:r w:rsidRPr="008A031B">
          <w:delText xml:space="preserve"> consists of two parts: historical data in .json.gz files, and real-time data </w:delText>
        </w:r>
        <w:r>
          <w:delText>coming from</w:delText>
        </w:r>
        <w:r w:rsidRPr="008A031B">
          <w:delText xml:space="preserve"> the Twitter stream</w:delText>
        </w:r>
        <w:r>
          <w:delText>ing API [</w:delText>
        </w:r>
        <w:r w:rsidR="00520A7B">
          <w:delText>143</w:delText>
        </w:r>
      </w:del>
      <w:moveFromRangeStart w:id="169" w:author="xm gao" w:date="2015-01-17T18:19:00Z" w:name="move409282085"/>
      <w:moveFrom w:id="170" w:author="xm gao" w:date="2015-01-17T18:19:00Z">
        <w:r>
          <w:t>]</w:t>
        </w:r>
        <w:r w:rsidRPr="008A031B">
          <w:t>.</w:t>
        </w:r>
        <w:r>
          <w:t xml:space="preserve"> Currently, the total size of historical data collected continuously by the system since August 2010 is approximately 20 Terabytes. At the time of this writing, the data rate of the Twitter streaming API is </w:t>
        </w:r>
        <w:r w:rsidRPr="0037148F">
          <w:t xml:space="preserve">in the range of </w:t>
        </w:r>
        <w:r>
          <w:t xml:space="preserve">45-50 million tweets per day, leading to a growth of approximately 20GB per day in the total data size. </w:t>
        </w:r>
        <w:r w:rsidR="006F335D">
          <w:rPr>
            <w:color w:val="000000" w:themeColor="text1"/>
            <w:lang w:eastAsia="en-AU"/>
          </w:rPr>
          <w:t>Figure 1-2</w:t>
        </w:r>
        <w:r w:rsidRPr="008A031B">
          <w:t xml:space="preserve"> illustrates a sample data item</w:t>
        </w:r>
        <w:r>
          <w:t>, which</w:t>
        </w:r>
        <w:r w:rsidRPr="008A031B">
          <w:t xml:space="preserve"> is a structured JSON string containing information about a tweet and the user who posted it. Furthermore, if the tweet is a retweet, the original tweet</w:t>
        </w:r>
        <w:r>
          <w:t xml:space="preserve"> content</w:t>
        </w:r>
        <w:r w:rsidRPr="008A031B">
          <w:t xml:space="preserve"> is also included in a </w:t>
        </w:r>
        <w:r w:rsidRPr="008A031B">
          <w:lastRenderedPageBreak/>
          <w:t>“retweeted_status” field. For hashtags, user-mentions, and URLs contained in the text of the tweet, an “entities” field is included to give detailed information, such as the ID of the mentioned user and the expanded URLs.</w:t>
        </w:r>
      </w:moveFrom>
    </w:p>
    <w:moveFromRangeEnd w:id="169"/>
    <w:p w14:paraId="27445A56" w14:textId="77777777" w:rsidR="00341BAA" w:rsidRPr="00D22C68" w:rsidRDefault="00341BAA" w:rsidP="00D22C68">
      <w:pPr>
        <w:spacing w:line="480" w:lineRule="auto"/>
        <w:rPr>
          <w:b/>
          <w:i/>
        </w:rPr>
      </w:pPr>
      <w:r w:rsidRPr="00D22C68">
        <w:rPr>
          <w:b/>
          <w:i/>
        </w:rPr>
        <w:t>Queries</w:t>
      </w:r>
    </w:p>
    <w:p w14:paraId="044A5A1B" w14:textId="77777777" w:rsidR="0027317C" w:rsidRDefault="0027317C" w:rsidP="000E6EB7">
      <w:pPr>
        <w:spacing w:line="480" w:lineRule="auto"/>
        <w:jc w:val="both"/>
      </w:pPr>
      <w:r>
        <w:t xml:space="preserve">In social network analysis, </w:t>
      </w:r>
      <w:r w:rsidRPr="00C76FE1">
        <w:t>the concept of “</w:t>
      </w:r>
      <w:r w:rsidRPr="008C6126">
        <w:rPr>
          <w:i/>
        </w:rPr>
        <w:t>meme</w:t>
      </w:r>
      <w:r w:rsidRPr="00C76FE1">
        <w:t xml:space="preserve">” </w:t>
      </w:r>
      <w:r>
        <w:t xml:space="preserve">is often used </w:t>
      </w:r>
      <w:r w:rsidRPr="00C76FE1">
        <w:t xml:space="preserve">to represent </w:t>
      </w:r>
      <w:r>
        <w:t>a set</w:t>
      </w:r>
      <w:r w:rsidRPr="00C76FE1">
        <w:t xml:space="preserve"> of related </w:t>
      </w:r>
      <w:r>
        <w:t>posts</w:t>
      </w:r>
      <w:r w:rsidRPr="00C76FE1">
        <w:t xml:space="preserve"> corresponding to </w:t>
      </w:r>
      <w:r>
        <w:t>a specific discussion topic, communication channel, or information source</w:t>
      </w:r>
      <w:r w:rsidRPr="00C76FE1">
        <w:t xml:space="preserve"> shared </w:t>
      </w:r>
      <w:r>
        <w:t xml:space="preserve">by </w:t>
      </w:r>
      <w:r w:rsidRPr="00C76FE1">
        <w:t>users</w:t>
      </w:r>
      <w:r>
        <w:t xml:space="preserve"> on platforms such as Twitter</w:t>
      </w:r>
      <w:r w:rsidRPr="00C76FE1">
        <w:t>.</w:t>
      </w:r>
      <w:r>
        <w:t xml:space="preserve"> Memes can be identified through elements contained in the text of tweets, </w:t>
      </w:r>
      <w:r w:rsidR="00B31597">
        <w:t>like</w:t>
      </w:r>
      <w:r>
        <w:t xml:space="preserve"> </w:t>
      </w:r>
      <w:r w:rsidRPr="008C6126">
        <w:rPr>
          <w:i/>
        </w:rPr>
        <w:t>keywords</w:t>
      </w:r>
      <w:r>
        <w:t xml:space="preserve">, </w:t>
      </w:r>
      <w:r w:rsidRPr="008C6126">
        <w:rPr>
          <w:i/>
        </w:rPr>
        <w:t>hashtags</w:t>
      </w:r>
      <w:r>
        <w:t xml:space="preserve"> (e.g., #euro2012), </w:t>
      </w:r>
      <w:r w:rsidRPr="008C6126">
        <w:rPr>
          <w:i/>
        </w:rPr>
        <w:t>user-mentions</w:t>
      </w:r>
      <w:r>
        <w:t xml:space="preserve"> (e.g., @youtube), and </w:t>
      </w:r>
      <w:r w:rsidRPr="008C6126">
        <w:rPr>
          <w:i/>
        </w:rPr>
        <w:t>URLs</w:t>
      </w:r>
      <w:r>
        <w:t xml:space="preserve">. </w:t>
      </w:r>
      <w:r w:rsidR="00DB545B">
        <w:t xml:space="preserve">Based on rich experience from previous research projects, </w:t>
      </w:r>
      <w:r w:rsidR="00DB545B">
        <w:rPr>
          <w:rFonts w:cs="Times New Roman"/>
        </w:rPr>
        <w:t xml:space="preserve">Truthy identifies a set of temporal queries that are generally applicable in many research </w:t>
      </w:r>
      <w:r w:rsidR="00E17F64">
        <w:rPr>
          <w:rFonts w:cs="Times New Roman"/>
        </w:rPr>
        <w:t>scenarios</w:t>
      </w:r>
      <w:r w:rsidR="00DB545B">
        <w:rPr>
          <w:rFonts w:cs="Times New Roman"/>
        </w:rPr>
        <w:t xml:space="preserve"> for </w:t>
      </w:r>
      <w:r>
        <w:t>extracting and generating various information about tweets, users, and memes. These queries can be categorized into two subsets. The first contains basic queries for getting the ID or content of tweets created during a given time window from their text or user information, including:</w:t>
      </w:r>
    </w:p>
    <w:p w14:paraId="336F6E83" w14:textId="77777777" w:rsidR="0027317C" w:rsidRDefault="0027317C" w:rsidP="00E17F64">
      <w:pPr>
        <w:spacing w:after="0" w:line="360" w:lineRule="auto"/>
        <w:ind w:left="288" w:firstLine="245"/>
      </w:pPr>
      <w:r w:rsidRPr="006D4ACF">
        <w:rPr>
          <w:b/>
          <w:i/>
        </w:rPr>
        <w:t>get-tweets-with-meme</w:t>
      </w:r>
      <w:r>
        <w:t xml:space="preserve"> (</w:t>
      </w:r>
      <w:r w:rsidRPr="000B27CB">
        <w:rPr>
          <w:i/>
        </w:rPr>
        <w:t>memes, time_window</w:t>
      </w:r>
      <w:r w:rsidRPr="00D878D7">
        <w:t>)</w:t>
      </w:r>
    </w:p>
    <w:p w14:paraId="54EF73FA" w14:textId="77777777" w:rsidR="0027317C" w:rsidRDefault="0027317C" w:rsidP="00E17F64">
      <w:pPr>
        <w:spacing w:after="0" w:line="360" w:lineRule="auto"/>
        <w:ind w:left="288" w:firstLine="245"/>
      </w:pPr>
      <w:r w:rsidRPr="006D4ACF">
        <w:rPr>
          <w:b/>
          <w:i/>
        </w:rPr>
        <w:t>get-tweets-with-text</w:t>
      </w:r>
      <w:r>
        <w:t xml:space="preserve"> (</w:t>
      </w:r>
      <w:r w:rsidRPr="000B27CB">
        <w:rPr>
          <w:i/>
        </w:rPr>
        <w:t>keyword</w:t>
      </w:r>
      <w:r>
        <w:rPr>
          <w:i/>
        </w:rPr>
        <w:t>s</w:t>
      </w:r>
      <w:r w:rsidRPr="000B27CB">
        <w:rPr>
          <w:i/>
        </w:rPr>
        <w:t>, time_window</w:t>
      </w:r>
      <w:r w:rsidRPr="00D878D7">
        <w:t>)</w:t>
      </w:r>
    </w:p>
    <w:p w14:paraId="0141163D" w14:textId="77777777" w:rsidR="0027317C" w:rsidRDefault="0027317C" w:rsidP="00E17F64">
      <w:pPr>
        <w:spacing w:after="0" w:line="360" w:lineRule="auto"/>
        <w:ind w:left="288" w:firstLine="245"/>
      </w:pPr>
      <w:r w:rsidRPr="006D4ACF">
        <w:rPr>
          <w:b/>
          <w:i/>
        </w:rPr>
        <w:t>get-tweets-with-user</w:t>
      </w:r>
      <w:r>
        <w:t xml:space="preserve"> (</w:t>
      </w:r>
      <w:r w:rsidRPr="000B27CB">
        <w:rPr>
          <w:i/>
        </w:rPr>
        <w:t>user_id, time_window</w:t>
      </w:r>
      <w:r w:rsidRPr="00D878D7">
        <w:t>)</w:t>
      </w:r>
    </w:p>
    <w:p w14:paraId="38FEE286" w14:textId="77777777" w:rsidR="0027317C" w:rsidRDefault="0027317C" w:rsidP="00E17F64">
      <w:pPr>
        <w:spacing w:line="480" w:lineRule="auto"/>
        <w:ind w:left="288" w:firstLine="245"/>
      </w:pPr>
      <w:r w:rsidRPr="006D4ACF">
        <w:rPr>
          <w:b/>
          <w:i/>
        </w:rPr>
        <w:t>get-retweets</w:t>
      </w:r>
      <w:r>
        <w:t xml:space="preserve"> (</w:t>
      </w:r>
      <w:r w:rsidRPr="000B27CB">
        <w:rPr>
          <w:i/>
        </w:rPr>
        <w:t>tweet_id, time_window</w:t>
      </w:r>
      <w:r w:rsidRPr="00D878D7">
        <w:t>)</w:t>
      </w:r>
    </w:p>
    <w:p w14:paraId="254509A5" w14:textId="77777777" w:rsidR="0027317C" w:rsidRPr="00F41301" w:rsidRDefault="0027317C" w:rsidP="00E17F64">
      <w:pPr>
        <w:spacing w:line="480" w:lineRule="auto"/>
        <w:jc w:val="both"/>
      </w:pPr>
      <w:r>
        <w:t xml:space="preserve">For the parameters, </w:t>
      </w:r>
      <w:r w:rsidRPr="000B27CB">
        <w:rPr>
          <w:i/>
        </w:rPr>
        <w:t>time_window</w:t>
      </w:r>
      <w:r>
        <w:t xml:space="preserve"> is given in the form of a pair of strings marking the start and end points of a time window, e.g., [2012-06-08T00:00:00, 2012-06-23T23:59:59]. The </w:t>
      </w:r>
      <w:r w:rsidRPr="000B27CB">
        <w:rPr>
          <w:i/>
        </w:rPr>
        <w:t>memes</w:t>
      </w:r>
      <w:r>
        <w:t xml:space="preserve"> parameter is given as a list of hashtags, user-mentions, or URLs; </w:t>
      </w:r>
      <w:r w:rsidRPr="000B27CB">
        <w:rPr>
          <w:i/>
        </w:rPr>
        <w:t>memes</w:t>
      </w:r>
      <w:r>
        <w:t xml:space="preserve"> and </w:t>
      </w:r>
      <w:r w:rsidRPr="000B27CB">
        <w:rPr>
          <w:i/>
        </w:rPr>
        <w:t>keyword</w:t>
      </w:r>
      <w:r>
        <w:rPr>
          <w:i/>
        </w:rPr>
        <w:t>s</w:t>
      </w:r>
      <w:r>
        <w:t xml:space="preserve"> may contain wildcards, e.g., “#occupy*” will match all tweets containing hashtags starting with “#occupy.” </w:t>
      </w:r>
    </w:p>
    <w:p w14:paraId="648FD183" w14:textId="77777777" w:rsidR="00341BAA" w:rsidRDefault="0027317C" w:rsidP="00E17F64">
      <w:pPr>
        <w:spacing w:line="480" w:lineRule="auto"/>
        <w:jc w:val="both"/>
      </w:pPr>
      <w:r>
        <w:lastRenderedPageBreak/>
        <w:t>The second subset of queries need information extracted from the tweets returned by queries in the first subset. These include</w:t>
      </w:r>
      <w:r w:rsidR="00341BAA">
        <w:t>:</w:t>
      </w:r>
    </w:p>
    <w:p w14:paraId="7C656EDF" w14:textId="77777777" w:rsidR="00341BAA" w:rsidRDefault="00341BAA" w:rsidP="00C509F9">
      <w:pPr>
        <w:spacing w:after="0" w:line="360" w:lineRule="auto"/>
        <w:ind w:left="288" w:firstLine="245"/>
      </w:pPr>
      <w:r w:rsidRPr="006D4ACF">
        <w:rPr>
          <w:b/>
          <w:i/>
        </w:rPr>
        <w:t>timestamp-count</w:t>
      </w:r>
      <w:r>
        <w:t xml:space="preserve"> (</w:t>
      </w:r>
      <w:r w:rsidRPr="000B27CB">
        <w:rPr>
          <w:i/>
        </w:rPr>
        <w:t>memes, time_window</w:t>
      </w:r>
      <w:r w:rsidRPr="00D878D7">
        <w:t>)</w:t>
      </w:r>
    </w:p>
    <w:p w14:paraId="5A5B4A82" w14:textId="77777777" w:rsidR="00341BAA" w:rsidRDefault="00341BAA" w:rsidP="00C509F9">
      <w:pPr>
        <w:spacing w:after="0" w:line="360" w:lineRule="auto"/>
        <w:ind w:left="288" w:firstLine="245"/>
      </w:pPr>
      <w:r w:rsidRPr="006D4ACF">
        <w:rPr>
          <w:b/>
          <w:i/>
        </w:rPr>
        <w:t>user-post-count</w:t>
      </w:r>
      <w:r>
        <w:t xml:space="preserve"> (</w:t>
      </w:r>
      <w:r w:rsidRPr="000B27CB">
        <w:rPr>
          <w:i/>
        </w:rPr>
        <w:t>memes, time_window</w:t>
      </w:r>
      <w:r w:rsidRPr="00D878D7">
        <w:t>)</w:t>
      </w:r>
    </w:p>
    <w:p w14:paraId="7B4653D6" w14:textId="77777777" w:rsidR="00341BAA" w:rsidRDefault="00341BAA" w:rsidP="00C509F9">
      <w:pPr>
        <w:spacing w:after="0" w:line="360" w:lineRule="auto"/>
        <w:ind w:left="288" w:firstLine="245"/>
      </w:pPr>
      <w:r w:rsidRPr="006D4ACF">
        <w:rPr>
          <w:b/>
          <w:i/>
        </w:rPr>
        <w:t>meme-post-count</w:t>
      </w:r>
      <w:r>
        <w:t xml:space="preserve"> (</w:t>
      </w:r>
      <w:r w:rsidRPr="000B27CB">
        <w:rPr>
          <w:i/>
        </w:rPr>
        <w:t>memes, time_window</w:t>
      </w:r>
      <w:r w:rsidRPr="00D878D7">
        <w:t>)</w:t>
      </w:r>
    </w:p>
    <w:p w14:paraId="540B2730" w14:textId="77777777" w:rsidR="00341BAA" w:rsidRDefault="00341BAA" w:rsidP="00C509F9">
      <w:pPr>
        <w:spacing w:after="0" w:line="360" w:lineRule="auto"/>
        <w:ind w:left="288" w:firstLine="245"/>
      </w:pPr>
      <w:r w:rsidRPr="006D4ACF">
        <w:rPr>
          <w:b/>
          <w:i/>
        </w:rPr>
        <w:t>meme-cooccurrence-count</w:t>
      </w:r>
      <w:r>
        <w:t xml:space="preserve"> (</w:t>
      </w:r>
      <w:r w:rsidRPr="000B27CB">
        <w:rPr>
          <w:i/>
        </w:rPr>
        <w:t>memes, time_window</w:t>
      </w:r>
      <w:r w:rsidRPr="00D878D7">
        <w:t>)</w:t>
      </w:r>
    </w:p>
    <w:p w14:paraId="4AEB2C63" w14:textId="77777777" w:rsidR="00341BAA" w:rsidRDefault="00341BAA" w:rsidP="00C509F9">
      <w:pPr>
        <w:spacing w:after="0" w:line="360" w:lineRule="auto"/>
        <w:ind w:left="288" w:firstLine="245"/>
      </w:pPr>
      <w:r w:rsidRPr="006D4ACF">
        <w:rPr>
          <w:b/>
          <w:i/>
        </w:rPr>
        <w:t>get-retweet-edges</w:t>
      </w:r>
      <w:r>
        <w:t xml:space="preserve"> (</w:t>
      </w:r>
      <w:r w:rsidRPr="000B27CB">
        <w:rPr>
          <w:i/>
        </w:rPr>
        <w:t>memes, time_window</w:t>
      </w:r>
      <w:r w:rsidRPr="00D878D7">
        <w:t>)</w:t>
      </w:r>
    </w:p>
    <w:p w14:paraId="3B12A489" w14:textId="77777777" w:rsidR="00341BAA" w:rsidRDefault="00C509F9" w:rsidP="00C509F9">
      <w:pPr>
        <w:spacing w:line="480" w:lineRule="auto"/>
        <w:ind w:left="288" w:firstLine="245"/>
      </w:pPr>
      <w:r w:rsidRPr="006D4ACF">
        <w:rPr>
          <w:b/>
          <w:i/>
        </w:rPr>
        <w:t>get-mention-edges</w:t>
      </w:r>
      <w:r>
        <w:t xml:space="preserve"> </w:t>
      </w:r>
      <w:r w:rsidR="00341BAA">
        <w:t>(</w:t>
      </w:r>
      <w:r w:rsidR="00341BAA" w:rsidRPr="000B27CB">
        <w:rPr>
          <w:i/>
        </w:rPr>
        <w:t>memes, time_window</w:t>
      </w:r>
      <w:r w:rsidR="00341BAA" w:rsidRPr="00D878D7">
        <w:t>)</w:t>
      </w:r>
    </w:p>
    <w:p w14:paraId="553EFC0D" w14:textId="77777777" w:rsidR="0027317C" w:rsidRDefault="0027317C" w:rsidP="00E17F64">
      <w:pPr>
        <w:spacing w:line="480" w:lineRule="auto"/>
        <w:jc w:val="both"/>
      </w:pPr>
      <w:r>
        <w:t xml:space="preserve">Here for example, </w:t>
      </w:r>
      <w:r>
        <w:rPr>
          <w:i/>
        </w:rPr>
        <w:t>user-post</w:t>
      </w:r>
      <w:r w:rsidRPr="00CD33FE">
        <w:rPr>
          <w:i/>
        </w:rPr>
        <w:t>-count</w:t>
      </w:r>
      <w:r>
        <w:t xml:space="preserve"> returns the number of posts about a given meme by each user. Each “edge” has three components: a “from” user ID, a “to” user ID, and a “weight” indicating how many times the “from” user has retweeted the tweets from the “to” user or mentioned the “to” user in his/her tweets.</w:t>
      </w:r>
    </w:p>
    <w:p w14:paraId="6C586838" w14:textId="0860BF0A" w:rsidR="0027317C" w:rsidRDefault="0027317C" w:rsidP="00631D48">
      <w:pPr>
        <w:spacing w:line="480" w:lineRule="auto"/>
        <w:jc w:val="both"/>
      </w:pPr>
      <w:r>
        <w:t xml:space="preserve">The most significant characteristic of these queries is that they all take a time window as a parameter. This originates from the temporal nature of social activities. An obvious brute-force solution is to scan the whole dataset, try to match the content and creation time of each tweet with the query parameters, and generate the results using information contained in the matched tweets. However, due to the drastic difference between the size of the entire dataset and the size of the query result, this strategy is prohibitively expensive. For example, in the time window </w:t>
      </w:r>
      <w:r>
        <w:rPr>
          <w:rFonts w:ascii="MS Gothic" w:eastAsia="MS Gothic"/>
          <w:color w:val="000000"/>
        </w:rPr>
        <w:t>[</w:t>
      </w:r>
      <w:r>
        <w:t>2012-06-01, 2012-06-20</w:t>
      </w:r>
      <w:r>
        <w:rPr>
          <w:rFonts w:ascii="MS Gothic" w:eastAsia="MS Gothic"/>
          <w:color w:val="000000"/>
        </w:rPr>
        <w:t>]</w:t>
      </w:r>
      <w:r>
        <w:t xml:space="preserve"> there are over 600 million tweets, while the number of tweets containing the most popular meme “@youtube” is less than two million, which is smaller by more than two orders of </w:t>
      </w:r>
      <w:r w:rsidRPr="00F41301">
        <w:t>magnitude.</w:t>
      </w:r>
      <w:r>
        <w:t xml:space="preserve"> </w:t>
      </w:r>
      <w:r w:rsidR="00631D48">
        <w:t xml:space="preserve">As will be discussed in </w:t>
      </w:r>
      <w:r w:rsidR="006F335D">
        <w:t>Section 1.3</w:t>
      </w:r>
      <w:r w:rsidR="00631D48">
        <w:t>, proper indexing techniques are needed for efficient evaluation of such queries.</w:t>
      </w:r>
    </w:p>
    <w:p w14:paraId="16A322F5" w14:textId="77777777" w:rsidR="00341BAA" w:rsidRPr="00D22C68" w:rsidRDefault="00341BAA" w:rsidP="00D22C68">
      <w:pPr>
        <w:spacing w:line="480" w:lineRule="auto"/>
        <w:rPr>
          <w:b/>
          <w:i/>
        </w:rPr>
      </w:pPr>
      <w:r w:rsidRPr="00D22C68">
        <w:rPr>
          <w:b/>
          <w:i/>
        </w:rPr>
        <w:t>Analysis Workflows and Streaming Applications</w:t>
      </w:r>
    </w:p>
    <w:p w14:paraId="0B80D92A" w14:textId="028D90DE" w:rsidR="00D22C68" w:rsidRDefault="00693314" w:rsidP="0051562F">
      <w:pPr>
        <w:spacing w:line="480" w:lineRule="auto"/>
        <w:jc w:val="both"/>
        <w:rPr>
          <w:color w:val="000000" w:themeColor="text1"/>
          <w:lang w:eastAsia="en-AU"/>
        </w:rPr>
      </w:pPr>
      <w:r>
        <w:rPr>
          <w:color w:val="000000" w:themeColor="text1"/>
          <w:lang w:eastAsia="en-AU"/>
        </w:rPr>
        <w:lastRenderedPageBreak/>
        <w:t>Most analysis workflows completed on Truthy follow the multi-stage pattern as illustrated in</w:t>
      </w:r>
      <w:r w:rsidR="00C305AD">
        <w:rPr>
          <w:color w:val="000000" w:themeColor="text1"/>
          <w:lang w:eastAsia="en-AU"/>
        </w:rPr>
        <w:t xml:space="preserve"> </w:t>
      </w:r>
      <w:r w:rsidR="006F335D">
        <w:rPr>
          <w:color w:val="000000" w:themeColor="text1"/>
          <w:lang w:eastAsia="en-AU"/>
        </w:rPr>
        <w:t>Figure 1-1</w:t>
      </w:r>
      <w:r>
        <w:rPr>
          <w:color w:val="000000" w:themeColor="text1"/>
          <w:lang w:eastAsia="en-AU"/>
        </w:rPr>
        <w:t>. For example, in the workflow for analyzing political polarization [</w:t>
      </w:r>
      <w:r w:rsidR="00520A7B">
        <w:rPr>
          <w:color w:val="000000" w:themeColor="text1"/>
          <w:lang w:eastAsia="en-AU"/>
        </w:rPr>
        <w:t>44</w:t>
      </w:r>
      <w:r>
        <w:rPr>
          <w:color w:val="000000" w:themeColor="text1"/>
          <w:lang w:eastAsia="en-AU"/>
        </w:rPr>
        <w:t xml:space="preserve">], the first stage applies the </w:t>
      </w:r>
      <w:r w:rsidRPr="00693314">
        <w:rPr>
          <w:i/>
          <w:color w:val="000000" w:themeColor="text1"/>
          <w:lang w:eastAsia="en-AU"/>
        </w:rPr>
        <w:t>get-retweet-edges</w:t>
      </w:r>
      <w:r>
        <w:rPr>
          <w:color w:val="000000" w:themeColor="text1"/>
          <w:lang w:eastAsia="en-AU"/>
        </w:rPr>
        <w:t xml:space="preserve"> and </w:t>
      </w:r>
      <w:r w:rsidRPr="00693314">
        <w:rPr>
          <w:i/>
          <w:color w:val="000000" w:themeColor="text1"/>
          <w:lang w:eastAsia="en-AU"/>
        </w:rPr>
        <w:t>get-mention-edges</w:t>
      </w:r>
      <w:r>
        <w:rPr>
          <w:color w:val="000000" w:themeColor="text1"/>
          <w:lang w:eastAsia="en-AU"/>
        </w:rPr>
        <w:t xml:space="preserve"> queries to retrieve the retweet network and mention network from the tweets selected by a set of hashtags related to politics; the second stage completes community detection analysis over the networks; finally, the third stage uses a graph layout algorithm to visualize </w:t>
      </w:r>
      <w:r w:rsidR="00CB173C">
        <w:rPr>
          <w:color w:val="000000" w:themeColor="text1"/>
          <w:lang w:eastAsia="en-AU"/>
        </w:rPr>
        <w:t xml:space="preserve">the polarization of communities on the social network. In another project that investigates the digital evolution of the “Occupy Wall Street” event, the first stage queries for tweets </w:t>
      </w:r>
      <w:r w:rsidR="00B31597">
        <w:rPr>
          <w:color w:val="000000" w:themeColor="text1"/>
          <w:lang w:eastAsia="en-AU"/>
        </w:rPr>
        <w:t>related to both general poli</w:t>
      </w:r>
      <w:r w:rsidR="00A316C6">
        <w:rPr>
          <w:color w:val="000000" w:themeColor="text1"/>
          <w:lang w:eastAsia="en-AU"/>
        </w:rPr>
        <w:t xml:space="preserve">tics and the specific “Occupy” event based on a manually selected set of hashtags (e.g. </w:t>
      </w:r>
      <w:r w:rsidR="00A316C6" w:rsidRPr="00A316C6">
        <w:rPr>
          <w:i/>
          <w:color w:val="000000" w:themeColor="text1"/>
          <w:lang w:eastAsia="en-AU"/>
        </w:rPr>
        <w:t>#p2</w:t>
      </w:r>
      <w:r w:rsidR="00A316C6">
        <w:rPr>
          <w:color w:val="000000" w:themeColor="text1"/>
          <w:lang w:eastAsia="en-AU"/>
        </w:rPr>
        <w:t xml:space="preserve">, </w:t>
      </w:r>
      <w:r w:rsidR="00A316C6" w:rsidRPr="00A316C6">
        <w:rPr>
          <w:i/>
          <w:color w:val="000000" w:themeColor="text1"/>
          <w:lang w:eastAsia="en-AU"/>
        </w:rPr>
        <w:t>#tcot</w:t>
      </w:r>
      <w:r w:rsidR="00A316C6">
        <w:rPr>
          <w:color w:val="000000" w:themeColor="text1"/>
          <w:lang w:eastAsia="en-AU"/>
        </w:rPr>
        <w:t xml:space="preserve">, and </w:t>
      </w:r>
      <w:r w:rsidR="00A316C6" w:rsidRPr="00A316C6">
        <w:rPr>
          <w:i/>
          <w:color w:val="000000" w:themeColor="text1"/>
          <w:lang w:eastAsia="en-AU"/>
        </w:rPr>
        <w:t>#occupy</w:t>
      </w:r>
      <w:ins w:id="171" w:author="xm gao" w:date="2015-01-17T18:19:00Z">
        <w:r w:rsidR="00A316C6" w:rsidRPr="00A316C6">
          <w:rPr>
            <w:i/>
            <w:color w:val="000000" w:themeColor="text1"/>
            <w:lang w:eastAsia="en-AU"/>
          </w:rPr>
          <w:t>*</w:t>
        </w:r>
        <w:r w:rsidR="001412A5">
          <w:rPr>
            <w:color w:val="000000" w:themeColor="text1"/>
            <w:lang w:eastAsia="en-AU"/>
          </w:rPr>
          <w:t>),</w:t>
        </w:r>
      </w:ins>
      <w:del w:id="172" w:author="xm gao" w:date="2015-01-17T18:19:00Z">
        <w:r w:rsidR="00A316C6" w:rsidRPr="00A316C6">
          <w:rPr>
            <w:i/>
            <w:color w:val="000000" w:themeColor="text1"/>
            <w:lang w:eastAsia="en-AU"/>
          </w:rPr>
          <w:delText>*</w:delText>
        </w:r>
        <w:r w:rsidR="00A316C6">
          <w:rPr>
            <w:color w:val="000000" w:themeColor="text1"/>
            <w:lang w:eastAsia="en-AU"/>
          </w:rPr>
          <w:delText>)</w:delText>
        </w:r>
      </w:del>
      <w:r w:rsidR="00A316C6">
        <w:rPr>
          <w:color w:val="000000" w:themeColor="text1"/>
          <w:lang w:eastAsia="en-AU"/>
        </w:rPr>
        <w:t xml:space="preserve"> using a </w:t>
      </w:r>
      <w:r w:rsidR="005064FF">
        <w:rPr>
          <w:color w:val="000000" w:themeColor="text1"/>
          <w:lang w:eastAsia="en-AU"/>
        </w:rPr>
        <w:t>15-month</w:t>
      </w:r>
      <w:r w:rsidR="00A316C6">
        <w:rPr>
          <w:color w:val="000000" w:themeColor="text1"/>
          <w:lang w:eastAsia="en-AU"/>
        </w:rPr>
        <w:t xml:space="preserve"> time window that covers </w:t>
      </w:r>
      <w:r w:rsidR="009C36F0">
        <w:rPr>
          <w:color w:val="000000" w:themeColor="text1"/>
          <w:lang w:eastAsia="en-AU"/>
        </w:rPr>
        <w:t>most of</w:t>
      </w:r>
      <w:r w:rsidR="00A316C6">
        <w:rPr>
          <w:color w:val="000000" w:themeColor="text1"/>
          <w:lang w:eastAsia="en-AU"/>
        </w:rPr>
        <w:t xml:space="preserve"> the </w:t>
      </w:r>
      <w:r w:rsidR="00B31597">
        <w:rPr>
          <w:color w:val="000000" w:themeColor="text1"/>
          <w:lang w:eastAsia="en-AU"/>
        </w:rPr>
        <w:t xml:space="preserve">event’s </w:t>
      </w:r>
      <w:r w:rsidR="00A316C6">
        <w:rPr>
          <w:color w:val="000000" w:themeColor="text1"/>
          <w:lang w:eastAsia="en-AU"/>
        </w:rPr>
        <w:t xml:space="preserve">development; the second stage processes the tweets and measures </w:t>
      </w:r>
      <w:r w:rsidR="005064FF">
        <w:rPr>
          <w:color w:val="000000" w:themeColor="text1"/>
          <w:lang w:eastAsia="en-AU"/>
        </w:rPr>
        <w:t xml:space="preserve">the </w:t>
      </w:r>
      <w:r w:rsidR="00A316C6">
        <w:rPr>
          <w:color w:val="000000" w:themeColor="text1"/>
          <w:lang w:eastAsia="en-AU"/>
        </w:rPr>
        <w:t>evolution of the amount of social network traffic, the deg</w:t>
      </w:r>
      <w:r w:rsidR="00B31597">
        <w:rPr>
          <w:color w:val="000000" w:themeColor="text1"/>
          <w:lang w:eastAsia="en-AU"/>
        </w:rPr>
        <w:t xml:space="preserve">ree of user engagement, and the </w:t>
      </w:r>
      <w:r w:rsidR="00A316C6">
        <w:rPr>
          <w:color w:val="000000" w:themeColor="text1"/>
          <w:lang w:eastAsia="en-AU"/>
        </w:rPr>
        <w:t>intensity of information diffusion along the time dimension; the final stage visualizes these patt</w:t>
      </w:r>
      <w:r w:rsidR="005064FF">
        <w:rPr>
          <w:color w:val="000000" w:themeColor="text1"/>
          <w:lang w:eastAsia="en-AU"/>
        </w:rPr>
        <w:t>erns of evolu</w:t>
      </w:r>
      <w:r w:rsidR="00B31597">
        <w:rPr>
          <w:color w:val="000000" w:themeColor="text1"/>
          <w:lang w:eastAsia="en-AU"/>
        </w:rPr>
        <w:t>t</w:t>
      </w:r>
      <w:r w:rsidR="005064FF">
        <w:rPr>
          <w:color w:val="000000" w:themeColor="text1"/>
          <w:lang w:eastAsia="en-AU"/>
        </w:rPr>
        <w:t>ion as time series</w:t>
      </w:r>
      <w:r w:rsidR="00A316C6">
        <w:rPr>
          <w:color w:val="000000" w:themeColor="text1"/>
          <w:lang w:eastAsia="en-AU"/>
        </w:rPr>
        <w:t xml:space="preserve"> plots.</w:t>
      </w:r>
      <w:r w:rsidR="005064FF">
        <w:rPr>
          <w:color w:val="000000" w:themeColor="text1"/>
          <w:lang w:eastAsia="en-AU"/>
        </w:rPr>
        <w:t xml:space="preserve"> </w:t>
      </w:r>
      <w:r w:rsidR="006F335D">
        <w:rPr>
          <w:color w:val="000000" w:themeColor="text1"/>
          <w:lang w:eastAsia="en-AU"/>
        </w:rPr>
        <w:t>Figure 1-3</w:t>
      </w:r>
      <w:r w:rsidR="00C305AD">
        <w:rPr>
          <w:color w:val="000000" w:themeColor="text1"/>
          <w:lang w:eastAsia="en-AU"/>
        </w:rPr>
        <w:t xml:space="preserve"> </w:t>
      </w:r>
      <w:r w:rsidR="009C36F0">
        <w:rPr>
          <w:color w:val="000000" w:themeColor="text1"/>
          <w:lang w:eastAsia="en-AU"/>
        </w:rPr>
        <w:t>[</w:t>
      </w:r>
      <w:r w:rsidR="00520A7B">
        <w:rPr>
          <w:color w:val="000000" w:themeColor="text1"/>
          <w:lang w:eastAsia="en-AU"/>
        </w:rPr>
        <w:t>41</w:t>
      </w:r>
      <w:r w:rsidR="009C36F0">
        <w:rPr>
          <w:color w:val="000000" w:themeColor="text1"/>
          <w:lang w:eastAsia="en-AU"/>
        </w:rPr>
        <w:t>] shows an example plot that illustrates the total number of tweets related to the “Occupy Wall Street” event during a one-year time period.</w:t>
      </w:r>
    </w:p>
    <w:p w14:paraId="480647CB" w14:textId="0CCE6F0D" w:rsidR="0051562F" w:rsidRDefault="0051562F" w:rsidP="0046226D">
      <w:pPr>
        <w:spacing w:line="480" w:lineRule="auto"/>
        <w:jc w:val="both"/>
        <w:rPr>
          <w:color w:val="000000" w:themeColor="text1"/>
          <w:lang w:eastAsia="en-AU"/>
        </w:rPr>
      </w:pPr>
      <w:r>
        <w:rPr>
          <w:color w:val="000000" w:themeColor="text1"/>
          <w:lang w:eastAsia="en-AU"/>
        </w:rPr>
        <w:t>Besides batch analysis over historical data, applications that complete online analysis of real-time streams are also being developed. In particular, Bot or Not [</w:t>
      </w:r>
      <w:ins w:id="173" w:author="xm gao" w:date="2015-01-17T18:19:00Z">
        <w:r w:rsidR="00C92A75">
          <w:rPr>
            <w:color w:val="000000" w:themeColor="text1"/>
            <w:lang w:eastAsia="en-AU"/>
          </w:rPr>
          <w:t>64</w:t>
        </w:r>
      </w:ins>
      <w:del w:id="174" w:author="xm gao" w:date="2015-01-17T18:19:00Z">
        <w:r>
          <w:rPr>
            <w:color w:val="000000" w:themeColor="text1"/>
            <w:lang w:eastAsia="en-AU"/>
          </w:rPr>
          <w:delText>63</w:delText>
        </w:r>
      </w:del>
      <w:r>
        <w:rPr>
          <w:color w:val="000000" w:themeColor="text1"/>
          <w:lang w:eastAsia="en-AU"/>
        </w:rPr>
        <w:t>] is an online service that can dynamically classify a given user ID as a human user or social bot with a certain confidence level by analyzing a small number of sample tweets retrieved from the Twitter Streaming API [</w:t>
      </w:r>
      <w:ins w:id="175" w:author="xm gao" w:date="2015-01-17T18:19:00Z">
        <w:r w:rsidR="00C92A75">
          <w:rPr>
            <w:color w:val="000000" w:themeColor="text1"/>
            <w:lang w:eastAsia="en-AU"/>
          </w:rPr>
          <w:t>148</w:t>
        </w:r>
      </w:ins>
      <w:del w:id="176" w:author="xm gao" w:date="2015-01-17T18:19:00Z">
        <w:r>
          <w:rPr>
            <w:color w:val="000000" w:themeColor="text1"/>
            <w:lang w:eastAsia="en-AU"/>
          </w:rPr>
          <w:delText>143</w:delText>
        </w:r>
      </w:del>
      <w:r>
        <w:rPr>
          <w:color w:val="000000" w:themeColor="text1"/>
          <w:lang w:eastAsia="en-AU"/>
        </w:rPr>
        <w:t>]. To support more sophisticated application scenarios, the problem of social media stream clustering [</w:t>
      </w:r>
      <w:ins w:id="177" w:author="xm gao" w:date="2015-01-17T18:19:00Z">
        <w:r w:rsidR="00C92A75">
          <w:rPr>
            <w:color w:val="000000" w:themeColor="text1"/>
            <w:lang w:eastAsia="en-AU"/>
          </w:rPr>
          <w:t>85</w:t>
        </w:r>
      </w:ins>
      <w:del w:id="178" w:author="xm gao" w:date="2015-01-17T18:19:00Z">
        <w:r>
          <w:rPr>
            <w:color w:val="000000" w:themeColor="text1"/>
            <w:lang w:eastAsia="en-AU"/>
          </w:rPr>
          <w:delText>84</w:delText>
        </w:r>
      </w:del>
      <w:r>
        <w:rPr>
          <w:color w:val="000000" w:themeColor="text1"/>
          <w:lang w:eastAsia="en-AU"/>
        </w:rPr>
        <w:t>] has also been investigated. The major discovery is that by using a combination of proper data representations and similarity metrics, it is possible to generate high-quality clusters that can effectively group messages with similar social meaning together.</w:t>
      </w:r>
    </w:p>
    <w:p w14:paraId="6917D0A9" w14:textId="77777777" w:rsidR="009C36F0" w:rsidRDefault="009C36F0" w:rsidP="009C36F0">
      <w:pPr>
        <w:keepNext/>
        <w:spacing w:after="120" w:line="240" w:lineRule="auto"/>
        <w:contextualSpacing/>
        <w:jc w:val="center"/>
      </w:pPr>
      <w:r>
        <w:rPr>
          <w:noProof/>
          <w:lang w:eastAsia="en-US"/>
        </w:rPr>
        <w:lastRenderedPageBreak/>
        <w:drawing>
          <wp:inline distT="0" distB="0" distL="0" distR="0" wp14:anchorId="753C9D8A" wp14:editId="3174ADE5">
            <wp:extent cx="5924550" cy="1611096"/>
            <wp:effectExtent l="0" t="0" r="0" b="8255"/>
            <wp:docPr id="5" name="Picture 5" descr="Figure 1 Total number of tweets related to Occupy Wall Street between September 2011 and September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Figure 1 Total number of tweets related to Occupy Wall Street between September 2011 and September 201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34696" cy="1613855"/>
                    </a:xfrm>
                    <a:prstGeom prst="rect">
                      <a:avLst/>
                    </a:prstGeom>
                    <a:noFill/>
                    <a:ln>
                      <a:noFill/>
                    </a:ln>
                  </pic:spPr>
                </pic:pic>
              </a:graphicData>
            </a:graphic>
          </wp:inline>
        </w:drawing>
      </w:r>
    </w:p>
    <w:p w14:paraId="51ACCA45" w14:textId="4910FF4D" w:rsidR="009C36F0" w:rsidRPr="009C36F0" w:rsidRDefault="009C36F0" w:rsidP="009C36F0">
      <w:pPr>
        <w:pStyle w:val="Caption"/>
        <w:spacing w:line="480" w:lineRule="auto"/>
        <w:jc w:val="center"/>
        <w:rPr>
          <w:color w:val="auto"/>
          <w:sz w:val="22"/>
          <w:lang w:eastAsia="en-AU"/>
        </w:rPr>
      </w:pPr>
      <w:bookmarkStart w:id="179" w:name="_Ref279607507"/>
      <w:bookmarkStart w:id="180" w:name="_Toc408261262"/>
      <w:bookmarkStart w:id="181" w:name="_Toc409282103"/>
      <w:r w:rsidRPr="009C36F0">
        <w:rPr>
          <w:color w:val="auto"/>
          <w:sz w:val="22"/>
        </w:rPr>
        <w:t xml:space="preserve">Figure </w:t>
      </w:r>
      <w:r w:rsidR="00D014B7">
        <w:rPr>
          <w:color w:val="auto"/>
          <w:sz w:val="22"/>
        </w:rPr>
        <w:fldChar w:fldCharType="begin"/>
      </w:r>
      <w:r w:rsidR="00D014B7">
        <w:rPr>
          <w:color w:val="auto"/>
          <w:sz w:val="22"/>
        </w:rPr>
        <w:instrText xml:space="preserve"> STYLEREF 1 \s </w:instrText>
      </w:r>
      <w:r w:rsidR="00D014B7">
        <w:rPr>
          <w:color w:val="auto"/>
          <w:sz w:val="22"/>
        </w:rPr>
        <w:fldChar w:fldCharType="separate"/>
      </w:r>
      <w:r w:rsidR="00E64A12">
        <w:rPr>
          <w:noProof/>
          <w:color w:val="auto"/>
          <w:sz w:val="22"/>
        </w:rPr>
        <w:t>1</w:t>
      </w:r>
      <w:r w:rsidR="00D014B7">
        <w:rPr>
          <w:color w:val="auto"/>
          <w:sz w:val="22"/>
        </w:rPr>
        <w:fldChar w:fldCharType="end"/>
      </w:r>
      <w:r w:rsidR="00D014B7">
        <w:rPr>
          <w:color w:val="auto"/>
          <w:sz w:val="22"/>
        </w:rPr>
        <w:noBreakHyphen/>
      </w:r>
      <w:r w:rsidR="00D014B7">
        <w:rPr>
          <w:color w:val="auto"/>
          <w:sz w:val="22"/>
        </w:rPr>
        <w:fldChar w:fldCharType="begin"/>
      </w:r>
      <w:r w:rsidR="00D014B7">
        <w:rPr>
          <w:color w:val="auto"/>
          <w:sz w:val="22"/>
        </w:rPr>
        <w:instrText xml:space="preserve"> SEQ Figure \* ARABIC \s 1 </w:instrText>
      </w:r>
      <w:r w:rsidR="00D014B7">
        <w:rPr>
          <w:color w:val="auto"/>
          <w:sz w:val="22"/>
        </w:rPr>
        <w:fldChar w:fldCharType="separate"/>
      </w:r>
      <w:r w:rsidR="00E64A12">
        <w:rPr>
          <w:noProof/>
          <w:color w:val="auto"/>
          <w:sz w:val="22"/>
        </w:rPr>
        <w:t>3</w:t>
      </w:r>
      <w:r w:rsidR="00D014B7">
        <w:rPr>
          <w:color w:val="auto"/>
          <w:sz w:val="22"/>
        </w:rPr>
        <w:fldChar w:fldCharType="end"/>
      </w:r>
      <w:bookmarkEnd w:id="179"/>
      <w:r w:rsidRPr="009C36F0">
        <w:rPr>
          <w:color w:val="auto"/>
          <w:sz w:val="22"/>
        </w:rPr>
        <w:t>. Total number of tweets related to Occupy Wall Street between 09/2011 and 09/2012</w:t>
      </w:r>
      <w:r>
        <w:rPr>
          <w:color w:val="auto"/>
          <w:sz w:val="22"/>
        </w:rPr>
        <w:t xml:space="preserve"> [</w:t>
      </w:r>
      <w:r w:rsidR="00520A7B">
        <w:rPr>
          <w:color w:val="auto"/>
          <w:sz w:val="22"/>
        </w:rPr>
        <w:t>41</w:t>
      </w:r>
      <w:r>
        <w:rPr>
          <w:color w:val="auto"/>
          <w:sz w:val="22"/>
        </w:rPr>
        <w:t>]</w:t>
      </w:r>
      <w:bookmarkEnd w:id="180"/>
      <w:bookmarkEnd w:id="181"/>
    </w:p>
    <w:p w14:paraId="4DCA65F5" w14:textId="2EDFDA02" w:rsidR="0019287E" w:rsidRDefault="0019287E" w:rsidP="00026FB5">
      <w:pPr>
        <w:spacing w:line="480" w:lineRule="auto"/>
        <w:jc w:val="both"/>
        <w:rPr>
          <w:color w:val="000000" w:themeColor="text1"/>
          <w:lang w:eastAsia="en-AU"/>
        </w:rPr>
      </w:pPr>
      <w:r>
        <w:rPr>
          <w:color w:val="000000" w:themeColor="text1"/>
          <w:lang w:eastAsia="en-AU"/>
        </w:rPr>
        <w:t xml:space="preserve">Based on the tools and algorithms used in the analysis workflows, Truthy </w:t>
      </w:r>
      <w:r>
        <w:t xml:space="preserve">provides </w:t>
      </w:r>
      <w:r w:rsidR="00B24AC9">
        <w:t>a nice web interface [</w:t>
      </w:r>
      <w:ins w:id="182" w:author="xm gao" w:date="2015-01-17T18:19:00Z">
        <w:r w:rsidR="00520A7B">
          <w:t>14</w:t>
        </w:r>
        <w:r w:rsidR="00C92A75">
          <w:t>5</w:t>
        </w:r>
      </w:ins>
      <w:del w:id="183" w:author="xm gao" w:date="2015-01-17T18:19:00Z">
        <w:r w:rsidR="00520A7B">
          <w:delText>140</w:delText>
        </w:r>
      </w:del>
      <w:r w:rsidR="00B24AC9">
        <w:t xml:space="preserve">] for users </w:t>
      </w:r>
      <w:r>
        <w:t xml:space="preserve">to retrieve derived data such as social network information and statistics about </w:t>
      </w:r>
      <w:r w:rsidR="00B24AC9">
        <w:t xml:space="preserve">certain </w:t>
      </w:r>
      <w:r>
        <w:t>users and memes</w:t>
      </w:r>
      <w:r w:rsidR="00B24AC9">
        <w:t>, as well as visualization generated by some previous research projects.</w:t>
      </w:r>
    </w:p>
    <w:p w14:paraId="68B65120" w14:textId="1193E197" w:rsidR="00026FB5" w:rsidRDefault="00026FB5" w:rsidP="000F2F86">
      <w:pPr>
        <w:spacing w:line="480" w:lineRule="auto"/>
        <w:jc w:val="both"/>
      </w:pPr>
      <w:r>
        <w:rPr>
          <w:color w:val="000000" w:themeColor="text1"/>
          <w:lang w:eastAsia="en-AU"/>
        </w:rPr>
        <w:t>Despite the richness and scope of research that has been covered by Truthy, most projects complete data processing in a sequential way or only with a limited level of parallelism (e.g. using multi-thread solutions) over the raw data. As a result, the processing speed is unsatisfactory when measured against the volume of the whole dataset.</w:t>
      </w:r>
      <w:r w:rsidR="00EA0512">
        <w:rPr>
          <w:color w:val="000000" w:themeColor="text1"/>
          <w:lang w:eastAsia="en-AU"/>
        </w:rPr>
        <w:t xml:space="preserve"> For example, </w:t>
      </w:r>
      <w:r w:rsidR="00EA0512">
        <w:t>it takes as many as 43 hours for a sequential implementation of the stre</w:t>
      </w:r>
      <w:r w:rsidR="00B31597">
        <w:t>a</w:t>
      </w:r>
      <w:r w:rsidR="00EA0512">
        <w:t>m clustering algorithm in [</w:t>
      </w:r>
      <w:ins w:id="184" w:author="xm gao" w:date="2015-01-17T18:19:00Z">
        <w:r w:rsidR="00C92A75">
          <w:t>85</w:t>
        </w:r>
      </w:ins>
      <w:del w:id="185" w:author="xm gao" w:date="2015-01-17T18:19:00Z">
        <w:r w:rsidR="00520A7B">
          <w:delText>84</w:delText>
        </w:r>
      </w:del>
      <w:r w:rsidR="00EA0512">
        <w:t>] to process one hour’s</w:t>
      </w:r>
      <w:r w:rsidR="00B31597" w:rsidRPr="00B31597">
        <w:t xml:space="preserve"> </w:t>
      </w:r>
      <w:r w:rsidR="00B31597">
        <w:t>worth of</w:t>
      </w:r>
      <w:r w:rsidR="00EA0512">
        <w:t xml:space="preserve"> data collected through the Twitter </w:t>
      </w:r>
      <w:r w:rsidR="00DA25D7">
        <w:t xml:space="preserve">gardenhose </w:t>
      </w:r>
      <w:r w:rsidR="00EA0512">
        <w:t>stream [</w:t>
      </w:r>
      <w:ins w:id="186" w:author="xm gao" w:date="2015-01-17T18:19:00Z">
        <w:r w:rsidR="00C92A75">
          <w:t>67</w:t>
        </w:r>
      </w:ins>
      <w:del w:id="187" w:author="xm gao" w:date="2015-01-17T18:19:00Z">
        <w:r w:rsidR="00520A7B">
          <w:delText>66</w:delText>
        </w:r>
      </w:del>
      <w:r w:rsidR="00EA0512">
        <w:t>].</w:t>
      </w:r>
      <w:r w:rsidR="000F2F86">
        <w:t xml:space="preserve"> </w:t>
      </w:r>
      <w:r w:rsidR="001B0EEB">
        <w:t xml:space="preserve">Most data is stored as raw .json.gz files, which are not suitable for random access to individual social messages. A MySQL database is used to maintain important sumarries about </w:t>
      </w:r>
      <w:r w:rsidR="0019287E">
        <w:t>certain users and memes</w:t>
      </w:r>
      <w:r w:rsidR="001B0EEB">
        <w:t xml:space="preserve">, but is obviously not scalable enough to support fine-grained access and efficient queries over the whole dataset. </w:t>
      </w:r>
      <w:r w:rsidR="000F2F86">
        <w:t>This situation forms a strong and practical motivation for the research work of this dissertation.</w:t>
      </w:r>
    </w:p>
    <w:p w14:paraId="355332C2" w14:textId="77777777" w:rsidR="001B0EEB" w:rsidRPr="00341BAA" w:rsidRDefault="001B0EEB" w:rsidP="001B0EEB">
      <w:pPr>
        <w:pStyle w:val="Heading3"/>
        <w:spacing w:before="0" w:after="200" w:line="480" w:lineRule="auto"/>
        <w:rPr>
          <w:i/>
        </w:rPr>
      </w:pPr>
      <w:bookmarkStart w:id="188" w:name="_Toc408261196"/>
      <w:bookmarkStart w:id="189" w:name="_Toc409282169"/>
      <w:r>
        <w:rPr>
          <w:i/>
        </w:rPr>
        <w:t>1.2.2</w:t>
      </w:r>
      <w:r w:rsidRPr="00820209">
        <w:rPr>
          <w:i/>
        </w:rPr>
        <w:t xml:space="preserve"> </w:t>
      </w:r>
      <w:r>
        <w:rPr>
          <w:i/>
        </w:rPr>
        <w:t>Other Similar Systems</w:t>
      </w:r>
      <w:bookmarkEnd w:id="188"/>
      <w:bookmarkEnd w:id="189"/>
    </w:p>
    <w:p w14:paraId="53CF1929" w14:textId="13D50694" w:rsidR="000F2F86" w:rsidRDefault="001B0EEB" w:rsidP="0046226D">
      <w:pPr>
        <w:spacing w:line="480" w:lineRule="auto"/>
        <w:jc w:val="both"/>
      </w:pPr>
      <w:r>
        <w:lastRenderedPageBreak/>
        <w:t xml:space="preserve">To the best of our knowledge, Truthy is the first complete social media observatory </w:t>
      </w:r>
      <w:r w:rsidR="0019287E">
        <w:t>in terms of functionality and interface</w:t>
      </w:r>
      <w:r>
        <w:t>. VisPolitics [</w:t>
      </w:r>
      <w:ins w:id="190" w:author="xm gao" w:date="2015-01-17T18:19:00Z">
        <w:r w:rsidR="00C92A75">
          <w:t>155</w:t>
        </w:r>
      </w:ins>
      <w:del w:id="191" w:author="xm gao" w:date="2015-01-17T18:19:00Z">
        <w:r w:rsidR="00520A7B">
          <w:delText>150</w:delText>
        </w:r>
      </w:del>
      <w:r>
        <w:t>], TwitInfo [</w:t>
      </w:r>
      <w:ins w:id="192" w:author="xm gao" w:date="2015-01-17T18:19:00Z">
        <w:r w:rsidR="00C92A75">
          <w:t>146</w:t>
        </w:r>
      </w:ins>
      <w:del w:id="193" w:author="xm gao" w:date="2015-01-17T18:19:00Z">
        <w:r w:rsidR="00520A7B">
          <w:delText>141</w:delText>
        </w:r>
      </w:del>
      <w:r>
        <w:t>], and Ripples [</w:t>
      </w:r>
      <w:ins w:id="194" w:author="xm gao" w:date="2015-01-17T18:19:00Z">
        <w:r w:rsidR="00C92A75">
          <w:t>126</w:t>
        </w:r>
      </w:ins>
      <w:del w:id="195" w:author="xm gao" w:date="2015-01-17T18:19:00Z">
        <w:r w:rsidR="00520A7B">
          <w:delText>123</w:delText>
        </w:r>
      </w:del>
      <w:r>
        <w:t xml:space="preserve">] are similar analysis systems that generate visualizations about different aspects of social media network, but do not provide a rich set of statistics and derived data as Truthy does. </w:t>
      </w:r>
      <w:r w:rsidR="00434BC3">
        <w:t xml:space="preserve">Meanwhile, many query patterns </w:t>
      </w:r>
      <w:r>
        <w:t xml:space="preserve">and </w:t>
      </w:r>
      <w:r w:rsidR="00434BC3">
        <w:t>analysis components defined by Truthy</w:t>
      </w:r>
      <w:r>
        <w:t xml:space="preserve"> </w:t>
      </w:r>
      <w:r w:rsidR="00434BC3">
        <w:t>are</w:t>
      </w:r>
      <w:r>
        <w:t xml:space="preserve"> </w:t>
      </w:r>
      <w:r w:rsidR="00434BC3">
        <w:t xml:space="preserve">generally </w:t>
      </w:r>
      <w:r>
        <w:t xml:space="preserve">useful for </w:t>
      </w:r>
      <w:r w:rsidR="00434BC3">
        <w:t xml:space="preserve">constructing the functionality of </w:t>
      </w:r>
      <w:r>
        <w:t>these systems</w:t>
      </w:r>
      <w:r w:rsidR="00434BC3">
        <w:t>. For example, similar queries</w:t>
      </w:r>
      <w:r>
        <w:t xml:space="preserve"> </w:t>
      </w:r>
      <w:r w:rsidR="00434BC3">
        <w:t>can be used to</w:t>
      </w:r>
      <w:r>
        <w:t xml:space="preserve"> generat</w:t>
      </w:r>
      <w:r w:rsidR="00434BC3">
        <w:t>e</w:t>
      </w:r>
      <w:r>
        <w:t xml:space="preserve"> the ‘repost network’ in Ripples, </w:t>
      </w:r>
      <w:r w:rsidR="00434BC3">
        <w:t>or</w:t>
      </w:r>
      <w:r>
        <w:t xml:space="preserve"> support search</w:t>
      </w:r>
      <w:r w:rsidR="00434BC3">
        <w:t>ing</w:t>
      </w:r>
      <w:r>
        <w:t xml:space="preserve"> of topic keywords and URL counting in TwitInfo. Commercial entities such as PeopleBrowsr [</w:t>
      </w:r>
      <w:ins w:id="196" w:author="xm gao" w:date="2015-01-17T18:19:00Z">
        <w:r w:rsidR="00C92A75">
          <w:t>116</w:t>
        </w:r>
      </w:ins>
      <w:del w:id="197" w:author="xm gao" w:date="2015-01-17T18:19:00Z">
        <w:r w:rsidR="00520A7B">
          <w:delText>114</w:delText>
        </w:r>
      </w:del>
      <w:r>
        <w:t>], Datasift [</w:t>
      </w:r>
      <w:r w:rsidR="00520A7B">
        <w:t>50</w:t>
      </w:r>
      <w:r>
        <w:t>], and SocialFlow [</w:t>
      </w:r>
      <w:ins w:id="198" w:author="xm gao" w:date="2015-01-17T18:19:00Z">
        <w:r w:rsidR="00C92A75">
          <w:t>133</w:t>
        </w:r>
      </w:ins>
      <w:del w:id="199" w:author="xm gao" w:date="2015-01-17T18:19:00Z">
        <w:r w:rsidR="00520A7B">
          <w:delText>129</w:delText>
        </w:r>
      </w:del>
      <w:r>
        <w:t>] provide consulting services to their customers through analytics over social media data, but they don’t expose their raw data or results to the public for research purposes.</w:t>
      </w:r>
      <w:r w:rsidR="00B24AC9">
        <w:t xml:space="preserve"> </w:t>
      </w:r>
      <w:r w:rsidRPr="00DC7C9D">
        <w:t xml:space="preserve">Padmanabhan </w:t>
      </w:r>
      <w:r w:rsidR="002B746F">
        <w:t>et al. presented FluMapper [</w:t>
      </w:r>
      <w:ins w:id="200" w:author="xm gao" w:date="2015-01-17T18:19:00Z">
        <w:r w:rsidR="00C92A75">
          <w:t>112</w:t>
        </w:r>
      </w:ins>
      <w:del w:id="201" w:author="xm gao" w:date="2015-01-17T18:19:00Z">
        <w:r w:rsidR="00520A7B">
          <w:delText>110</w:delText>
        </w:r>
      </w:del>
      <w:r w:rsidRPr="00BC17CB">
        <w:t>]</w:t>
      </w:r>
      <w:r>
        <w:t xml:space="preserve">, </w:t>
      </w:r>
      <w:r w:rsidRPr="00BC17CB">
        <w:t xml:space="preserve">an interactive map-based interface for flu-risk analysis </w:t>
      </w:r>
      <w:r>
        <w:t xml:space="preserve">using </w:t>
      </w:r>
      <w:r w:rsidRPr="00BC17CB">
        <w:t>near real-time processing of social updates collecte</w:t>
      </w:r>
      <w:r w:rsidR="00496B35">
        <w:t>d from the Twitter streaming API</w:t>
      </w:r>
      <w:r w:rsidRPr="00BC17CB">
        <w:t>.</w:t>
      </w:r>
      <w:r w:rsidR="00D10AE8">
        <w:t xml:space="preserve"> FluMapper </w:t>
      </w:r>
      <w:r w:rsidR="00364FC4">
        <w:t>applies a set of advanced technologies, including NoSQL database (MongoDB [</w:t>
      </w:r>
      <w:ins w:id="202" w:author="xm gao" w:date="2015-01-17T18:19:00Z">
        <w:r w:rsidR="00C92A75">
          <w:t>105</w:t>
        </w:r>
      </w:ins>
      <w:del w:id="203" w:author="xm gao" w:date="2015-01-17T18:19:00Z">
        <w:r w:rsidR="00520A7B">
          <w:delText>103</w:delText>
        </w:r>
      </w:del>
      <w:r w:rsidR="00364FC4">
        <w:t>]), GPU processing, and flow mapping, to support its data collection, processing, and visualization modules.</w:t>
      </w:r>
    </w:p>
    <w:p w14:paraId="4B052E2F" w14:textId="41EB3687" w:rsidR="00364FC4" w:rsidRDefault="00364FC4" w:rsidP="0046226D">
      <w:pPr>
        <w:spacing w:line="480" w:lineRule="auto"/>
        <w:jc w:val="both"/>
        <w:rPr>
          <w:color w:val="000000" w:themeColor="text1"/>
          <w:lang w:eastAsia="en-AU"/>
        </w:rPr>
      </w:pPr>
      <w:r>
        <w:rPr>
          <w:color w:val="000000" w:themeColor="text1"/>
          <w:lang w:eastAsia="en-AU"/>
        </w:rPr>
        <w:t xml:space="preserve">Although </w:t>
      </w:r>
      <w:r w:rsidR="00F9425A">
        <w:rPr>
          <w:color w:val="000000" w:themeColor="text1"/>
          <w:lang w:eastAsia="en-AU"/>
        </w:rPr>
        <w:t>these systems demonstrate a broad scope of applica</w:t>
      </w:r>
      <w:r w:rsidR="007B71E6">
        <w:rPr>
          <w:color w:val="000000" w:themeColor="text1"/>
          <w:lang w:eastAsia="en-AU"/>
        </w:rPr>
        <w:t xml:space="preserve">tions </w:t>
      </w:r>
      <w:ins w:id="204" w:author="xm gao" w:date="2015-01-17T18:19:00Z">
        <w:r w:rsidR="001412A5">
          <w:rPr>
            <w:color w:val="000000" w:themeColor="text1"/>
            <w:lang w:eastAsia="en-AU"/>
          </w:rPr>
          <w:t>in</w:t>
        </w:r>
        <w:r w:rsidR="00993BB1">
          <w:rPr>
            <w:color w:val="000000" w:themeColor="text1"/>
            <w:lang w:eastAsia="en-AU"/>
          </w:rPr>
          <w:t>volving</w:t>
        </w:r>
      </w:ins>
      <w:ins w:id="205" w:author="Windows User" w:date="2015-01-17T18:19:00Z">
        <w:r w:rsidR="00206D45">
          <w:rPr>
            <w:color w:val="000000" w:themeColor="text1"/>
            <w:lang w:eastAsia="en-AU"/>
          </w:rPr>
          <w:t>in</w:t>
        </w:r>
      </w:ins>
      <w:r w:rsidR="00206D45">
        <w:rPr>
          <w:color w:val="000000" w:themeColor="text1"/>
          <w:lang w:eastAsia="en-AU"/>
        </w:rPr>
        <w:t xml:space="preserve"> </w:t>
      </w:r>
      <w:r w:rsidR="007B71E6">
        <w:rPr>
          <w:color w:val="000000" w:themeColor="text1"/>
          <w:lang w:eastAsia="en-AU"/>
        </w:rPr>
        <w:t>social media data</w:t>
      </w:r>
      <w:del w:id="206" w:author="xm gao" w:date="2015-01-17T18:19:00Z">
        <w:r w:rsidR="007B71E6">
          <w:rPr>
            <w:color w:val="000000" w:themeColor="text1"/>
            <w:lang w:eastAsia="en-AU"/>
          </w:rPr>
          <w:delText xml:space="preserve"> anal</w:delText>
        </w:r>
        <w:r w:rsidR="00F9425A">
          <w:rPr>
            <w:color w:val="000000" w:themeColor="text1"/>
            <w:lang w:eastAsia="en-AU"/>
          </w:rPr>
          <w:delText>y</w:delText>
        </w:r>
        <w:r w:rsidR="007B71E6">
          <w:rPr>
            <w:color w:val="000000" w:themeColor="text1"/>
            <w:lang w:eastAsia="en-AU"/>
          </w:rPr>
          <w:delText>s</w:delText>
        </w:r>
        <w:r w:rsidR="00F9425A">
          <w:rPr>
            <w:color w:val="000000" w:themeColor="text1"/>
            <w:lang w:eastAsia="en-AU"/>
          </w:rPr>
          <w:delText>is</w:delText>
        </w:r>
      </w:del>
      <w:r w:rsidR="00F9425A">
        <w:rPr>
          <w:color w:val="000000" w:themeColor="text1"/>
          <w:lang w:eastAsia="en-AU"/>
        </w:rPr>
        <w:t xml:space="preserve">, none of them has done an </w:t>
      </w:r>
      <w:r w:rsidR="00BD14AF">
        <w:rPr>
          <w:color w:val="000000" w:themeColor="text1"/>
          <w:lang w:eastAsia="en-AU"/>
        </w:rPr>
        <w:t>in-depth investigation about the</w:t>
      </w:r>
      <w:r w:rsidR="00F9425A">
        <w:rPr>
          <w:color w:val="000000" w:themeColor="text1"/>
          <w:lang w:eastAsia="en-AU"/>
        </w:rPr>
        <w:t xml:space="preserve"> fundamental research challenges from the perspective of distributed systems. On the other hand, many Big</w:t>
      </w:r>
      <w:r w:rsidR="00D2272D">
        <w:rPr>
          <w:color w:val="000000" w:themeColor="text1"/>
          <w:lang w:eastAsia="en-AU"/>
        </w:rPr>
        <w:t xml:space="preserve"> </w:t>
      </w:r>
      <w:r w:rsidR="00F9425A">
        <w:rPr>
          <w:color w:val="000000" w:themeColor="text1"/>
          <w:lang w:eastAsia="en-AU"/>
        </w:rPr>
        <w:t xml:space="preserve">Data </w:t>
      </w:r>
      <w:del w:id="207" w:author="xm gao" w:date="2015-01-17T18:19:00Z">
        <w:r w:rsidR="00F9425A">
          <w:rPr>
            <w:color w:val="000000" w:themeColor="text1"/>
            <w:lang w:eastAsia="en-AU"/>
          </w:rPr>
          <w:delText xml:space="preserve">processing </w:delText>
        </w:r>
      </w:del>
      <w:r w:rsidR="00F9425A">
        <w:rPr>
          <w:color w:val="000000" w:themeColor="text1"/>
          <w:lang w:eastAsia="en-AU"/>
        </w:rPr>
        <w:t xml:space="preserve">tools have been developed in the </w:t>
      </w:r>
      <w:ins w:id="208" w:author="xm gao" w:date="2015-01-17T18:19:00Z">
        <w:r w:rsidR="00993BB1">
          <w:rPr>
            <w:color w:val="000000" w:themeColor="text1"/>
            <w:lang w:eastAsia="en-AU"/>
          </w:rPr>
          <w:t>past</w:t>
        </w:r>
      </w:ins>
      <w:del w:id="209" w:author="xm gao" w:date="2015-01-17T18:19:00Z">
        <w:r w:rsidR="00F9425A">
          <w:rPr>
            <w:color w:val="000000" w:themeColor="text1"/>
            <w:lang w:eastAsia="en-AU"/>
          </w:rPr>
          <w:delText>last decade</w:delText>
        </w:r>
      </w:del>
      <w:r w:rsidR="00F9425A">
        <w:rPr>
          <w:color w:val="000000" w:themeColor="text1"/>
          <w:lang w:eastAsia="en-AU"/>
        </w:rPr>
        <w:t xml:space="preserve">, including </w:t>
      </w:r>
      <w:ins w:id="210" w:author="xm gao" w:date="2015-01-17T18:19:00Z">
        <w:r w:rsidR="00993BB1">
          <w:rPr>
            <w:color w:val="000000" w:themeColor="text1"/>
            <w:lang w:eastAsia="en-AU"/>
          </w:rPr>
          <w:t xml:space="preserve">storage systems such as </w:t>
        </w:r>
      </w:ins>
      <w:r w:rsidR="00F9425A">
        <w:rPr>
          <w:rPrChange w:id="211" w:author="xm gao" w:date="2015-01-17T18:19:00Z">
            <w:rPr>
              <w:color w:val="000000" w:themeColor="text1"/>
              <w:lang w:eastAsia="en-AU"/>
            </w:rPr>
          </w:rPrChange>
        </w:rPr>
        <w:t xml:space="preserve">Hadoop </w:t>
      </w:r>
      <w:ins w:id="212" w:author="xm gao" w:date="2015-01-17T18:19:00Z">
        <w:r w:rsidR="00993BB1">
          <w:t xml:space="preserve">Distributed File System (HDFS) </w:t>
        </w:r>
        <w:r w:rsidR="00993BB1">
          <w:rPr>
            <w:color w:val="000000" w:themeColor="text1"/>
            <w:lang w:eastAsia="en-AU"/>
          </w:rPr>
          <w:t>[</w:t>
        </w:r>
        <w:r w:rsidR="00C92A75">
          <w:rPr>
            <w:color w:val="000000" w:themeColor="text1"/>
            <w:lang w:eastAsia="en-AU"/>
          </w:rPr>
          <w:t>132</w:t>
        </w:r>
        <w:r w:rsidR="00993BB1">
          <w:rPr>
            <w:color w:val="000000" w:themeColor="text1"/>
            <w:lang w:eastAsia="en-AU"/>
          </w:rPr>
          <w:t xml:space="preserve">] and </w:t>
        </w:r>
      </w:ins>
      <w:del w:id="213" w:author="xm gao" w:date="2015-01-17T18:19:00Z">
        <w:r w:rsidR="00F9425A">
          <w:rPr>
            <w:color w:val="000000" w:themeColor="text1"/>
            <w:lang w:eastAsia="en-AU"/>
          </w:rPr>
          <w:delText>[</w:delText>
        </w:r>
        <w:r w:rsidR="00520A7B">
          <w:rPr>
            <w:color w:val="000000" w:themeColor="text1"/>
            <w:lang w:eastAsia="en-AU"/>
          </w:rPr>
          <w:delText>19</w:delText>
        </w:r>
        <w:r w:rsidR="00F9425A">
          <w:rPr>
            <w:color w:val="000000" w:themeColor="text1"/>
            <w:lang w:eastAsia="en-AU"/>
          </w:rPr>
          <w:delText xml:space="preserve">], </w:delText>
        </w:r>
      </w:del>
      <w:r w:rsidR="00F9425A">
        <w:rPr>
          <w:color w:val="000000" w:themeColor="text1"/>
          <w:lang w:eastAsia="en-AU"/>
        </w:rPr>
        <w:t>HBase [</w:t>
      </w:r>
      <w:ins w:id="214" w:author="xm gao" w:date="2015-01-17T18:19:00Z">
        <w:r w:rsidR="003B0FB4">
          <w:rPr>
            <w:color w:val="000000" w:themeColor="text1"/>
            <w:lang w:eastAsia="en-AU"/>
          </w:rPr>
          <w:t>19</w:t>
        </w:r>
        <w:r w:rsidR="00993BB1">
          <w:rPr>
            <w:color w:val="000000" w:themeColor="text1"/>
            <w:lang w:eastAsia="en-AU"/>
          </w:rPr>
          <w:t>], a</w:t>
        </w:r>
      </w:ins>
      <w:ins w:id="215" w:author="Windows User" w:date="2015-01-17T18:33:00Z">
        <w:r w:rsidR="00483258">
          <w:rPr>
            <w:color w:val="000000" w:themeColor="text1"/>
            <w:lang w:eastAsia="en-AU"/>
          </w:rPr>
          <w:t>lo</w:t>
        </w:r>
      </w:ins>
      <w:ins w:id="216" w:author="xm gao" w:date="2015-01-17T18:19:00Z">
        <w:r w:rsidR="00993BB1">
          <w:rPr>
            <w:color w:val="000000" w:themeColor="text1"/>
            <w:lang w:eastAsia="en-AU"/>
          </w:rPr>
          <w:t>n</w:t>
        </w:r>
      </w:ins>
      <w:ins w:id="217" w:author="Windows User" w:date="2015-01-17T18:33:00Z">
        <w:r w:rsidR="00483258">
          <w:rPr>
            <w:color w:val="000000" w:themeColor="text1"/>
            <w:lang w:eastAsia="en-AU"/>
          </w:rPr>
          <w:t>g</w:t>
        </w:r>
      </w:ins>
      <w:ins w:id="218" w:author="xm gao" w:date="2015-01-17T18:19:00Z">
        <w:del w:id="219" w:author="Windows User" w:date="2015-01-17T18:33:00Z">
          <w:r w:rsidR="00993BB1" w:rsidDel="00483258">
            <w:rPr>
              <w:color w:val="000000" w:themeColor="text1"/>
              <w:lang w:eastAsia="en-AU"/>
            </w:rPr>
            <w:delText>d</w:delText>
          </w:r>
        </w:del>
        <w:r w:rsidR="00993BB1">
          <w:rPr>
            <w:color w:val="000000" w:themeColor="text1"/>
            <w:lang w:eastAsia="en-AU"/>
          </w:rPr>
          <w:t xml:space="preserve"> </w:t>
        </w:r>
      </w:ins>
      <w:ins w:id="220" w:author="Windows User" w:date="2015-01-17T18:33:00Z">
        <w:r w:rsidR="00483258">
          <w:rPr>
            <w:color w:val="000000" w:themeColor="text1"/>
            <w:lang w:eastAsia="en-AU"/>
          </w:rPr>
          <w:t xml:space="preserve">with </w:t>
        </w:r>
      </w:ins>
      <w:ins w:id="221" w:author="xm gao" w:date="2015-01-17T18:19:00Z">
        <w:r w:rsidR="00993BB1">
          <w:rPr>
            <w:color w:val="000000" w:themeColor="text1"/>
            <w:lang w:eastAsia="en-AU"/>
          </w:rPr>
          <w:t xml:space="preserve">various processing tools </w:t>
        </w:r>
        <w:r w:rsidR="006B1C58">
          <w:rPr>
            <w:color w:val="000000" w:themeColor="text1"/>
            <w:lang w:eastAsia="en-AU"/>
          </w:rPr>
          <w:t>as illustrated in Figure 1-4.</w:t>
        </w:r>
        <w:r w:rsidR="003B0FB4">
          <w:rPr>
            <w:color w:val="000000" w:themeColor="text1"/>
            <w:lang w:eastAsia="en-AU"/>
          </w:rPr>
          <w:t xml:space="preserve"> Specifically,</w:t>
        </w:r>
        <w:r w:rsidR="006B1C58">
          <w:rPr>
            <w:color w:val="000000" w:themeColor="text1"/>
            <w:lang w:eastAsia="en-AU"/>
          </w:rPr>
          <w:t xml:space="preserve"> </w:t>
        </w:r>
        <w:r w:rsidR="00F9425A">
          <w:rPr>
            <w:color w:val="000000" w:themeColor="text1"/>
            <w:lang w:eastAsia="en-AU"/>
          </w:rPr>
          <w:t>Hadoop [</w:t>
        </w:r>
        <w:r w:rsidR="00520A7B">
          <w:rPr>
            <w:color w:val="000000" w:themeColor="text1"/>
            <w:lang w:eastAsia="en-AU"/>
          </w:rPr>
          <w:t>19</w:t>
        </w:r>
        <w:r w:rsidR="003B0FB4">
          <w:rPr>
            <w:color w:val="000000" w:themeColor="text1"/>
            <w:lang w:eastAsia="en-AU"/>
          </w:rPr>
          <w:t>] provides an easy to use MapReduce [</w:t>
        </w:r>
        <w:r w:rsidR="00C92A75">
          <w:rPr>
            <w:color w:val="000000" w:themeColor="text1"/>
            <w:lang w:eastAsia="en-AU"/>
          </w:rPr>
          <w:t>53</w:t>
        </w:r>
        <w:r w:rsidR="003B0FB4">
          <w:rPr>
            <w:color w:val="000000" w:themeColor="text1"/>
            <w:lang w:eastAsia="en-AU"/>
          </w:rPr>
          <w:t xml:space="preserve">] programming interface to support single-pass parallel </w:t>
        </w:r>
        <w:r w:rsidR="007313E7">
          <w:rPr>
            <w:color w:val="000000" w:themeColor="text1"/>
            <w:lang w:eastAsia="en-AU"/>
          </w:rPr>
          <w:t>processing of Big Data</w:t>
        </w:r>
        <w:r w:rsidR="006A55DE">
          <w:rPr>
            <w:color w:val="000000" w:themeColor="text1"/>
            <w:lang w:eastAsia="en-AU"/>
          </w:rPr>
          <w:t xml:space="preserve">, and automatically handles issues such as locality-aware task scheduling, </w:t>
        </w:r>
        <w:r w:rsidR="00680E79">
          <w:rPr>
            <w:color w:val="000000" w:themeColor="text1"/>
            <w:lang w:eastAsia="en-AU"/>
          </w:rPr>
          <w:t>failure recovery</w:t>
        </w:r>
        <w:r w:rsidR="006A55DE">
          <w:rPr>
            <w:color w:val="000000" w:themeColor="text1"/>
            <w:lang w:eastAsia="en-AU"/>
          </w:rPr>
          <w:t xml:space="preserve">, and </w:t>
        </w:r>
        <w:r w:rsidR="006A55DE">
          <w:rPr>
            <w:color w:val="000000" w:themeColor="text1"/>
            <w:lang w:eastAsia="en-AU"/>
          </w:rPr>
          <w:lastRenderedPageBreak/>
          <w:t>intermediate data transmission at the platform level</w:t>
        </w:r>
        <w:r w:rsidR="003B0FB4">
          <w:rPr>
            <w:color w:val="000000" w:themeColor="text1"/>
            <w:lang w:eastAsia="en-AU"/>
          </w:rPr>
          <w:t>.</w:t>
        </w:r>
        <w:r w:rsidR="007313E7">
          <w:rPr>
            <w:color w:val="000000" w:themeColor="text1"/>
            <w:lang w:eastAsia="en-AU"/>
          </w:rPr>
          <w:t xml:space="preserve"> Beyond this, frameworks such as</w:t>
        </w:r>
      </w:ins>
      <w:del w:id="222" w:author="xm gao" w:date="2015-01-17T18:19:00Z">
        <w:r w:rsidR="00520A7B">
          <w:rPr>
            <w:color w:val="000000" w:themeColor="text1"/>
            <w:lang w:eastAsia="en-AU"/>
          </w:rPr>
          <w:delText>20</w:delText>
        </w:r>
        <w:r w:rsidR="00F9425A">
          <w:rPr>
            <w:color w:val="000000" w:themeColor="text1"/>
            <w:lang w:eastAsia="en-AU"/>
          </w:rPr>
          <w:delText>],</w:delText>
        </w:r>
      </w:del>
      <w:r w:rsidR="00F9425A">
        <w:rPr>
          <w:color w:val="000000" w:themeColor="text1"/>
          <w:lang w:eastAsia="en-AU"/>
        </w:rPr>
        <w:t xml:space="preserve"> Twister</w:t>
      </w:r>
      <w:r w:rsidR="004C0A73">
        <w:rPr>
          <w:color w:val="000000" w:themeColor="text1"/>
          <w:lang w:eastAsia="en-AU"/>
        </w:rPr>
        <w:t xml:space="preserve"> </w:t>
      </w:r>
      <w:r w:rsidR="00F9425A">
        <w:rPr>
          <w:color w:val="000000" w:themeColor="text1"/>
          <w:lang w:eastAsia="en-AU"/>
        </w:rPr>
        <w:t>[</w:t>
      </w:r>
      <w:ins w:id="223" w:author="xm gao" w:date="2015-01-17T18:19:00Z">
        <w:r w:rsidR="00C92A75">
          <w:rPr>
            <w:color w:val="000000" w:themeColor="text1"/>
            <w:lang w:eastAsia="en-AU"/>
          </w:rPr>
          <w:t>60</w:t>
        </w:r>
        <w:r w:rsidR="007313E7">
          <w:rPr>
            <w:color w:val="000000" w:themeColor="text1"/>
            <w:lang w:eastAsia="en-AU"/>
          </w:rPr>
          <w:t>]</w:t>
        </w:r>
      </w:ins>
      <w:del w:id="224" w:author="xm gao" w:date="2015-01-17T18:19:00Z">
        <w:r w:rsidR="00520A7B">
          <w:rPr>
            <w:color w:val="000000" w:themeColor="text1"/>
            <w:lang w:eastAsia="en-AU"/>
          </w:rPr>
          <w:delText>59</w:delText>
        </w:r>
        <w:r w:rsidR="00F9425A">
          <w:rPr>
            <w:color w:val="000000" w:themeColor="text1"/>
            <w:lang w:eastAsia="en-AU"/>
          </w:rPr>
          <w:delText>],</w:delText>
        </w:r>
      </w:del>
      <w:r w:rsidR="00F9425A">
        <w:rPr>
          <w:color w:val="000000" w:themeColor="text1"/>
          <w:lang w:eastAsia="en-AU"/>
        </w:rPr>
        <w:t xml:space="preserve"> </w:t>
      </w:r>
      <w:r w:rsidR="00D2272D">
        <w:rPr>
          <w:color w:val="000000" w:themeColor="text1"/>
          <w:lang w:eastAsia="en-AU"/>
        </w:rPr>
        <w:t xml:space="preserve">and </w:t>
      </w:r>
      <w:r w:rsidR="00F9425A">
        <w:rPr>
          <w:color w:val="000000" w:themeColor="text1"/>
          <w:lang w:eastAsia="en-AU"/>
        </w:rPr>
        <w:t>Spark [</w:t>
      </w:r>
      <w:ins w:id="225" w:author="xm gao" w:date="2015-01-17T18:19:00Z">
        <w:r w:rsidR="00D5293C">
          <w:rPr>
            <w:color w:val="000000" w:themeColor="text1"/>
            <w:lang w:eastAsia="en-AU"/>
          </w:rPr>
          <w:t>1</w:t>
        </w:r>
        <w:r w:rsidR="00C92A75">
          <w:rPr>
            <w:color w:val="000000" w:themeColor="text1"/>
            <w:lang w:eastAsia="en-AU"/>
          </w:rPr>
          <w:t>66</w:t>
        </w:r>
        <w:r w:rsidR="006B1C58">
          <w:rPr>
            <w:color w:val="000000" w:themeColor="text1"/>
            <w:lang w:eastAsia="en-AU"/>
          </w:rPr>
          <w:t>]</w:t>
        </w:r>
        <w:r w:rsidR="007313E7">
          <w:rPr>
            <w:color w:val="000000" w:themeColor="text1"/>
            <w:lang w:eastAsia="en-AU"/>
          </w:rPr>
          <w:t xml:space="preserve"> are specially optimized for iterative computation that can be described with a MapReduce model</w:t>
        </w:r>
        <w:r w:rsidR="006B1C58">
          <w:rPr>
            <w:color w:val="000000" w:themeColor="text1"/>
            <w:lang w:eastAsia="en-AU"/>
          </w:rPr>
          <w:t>.</w:t>
        </w:r>
        <w:r w:rsidR="00680E79">
          <w:rPr>
            <w:color w:val="000000" w:themeColor="text1"/>
            <w:lang w:eastAsia="en-AU"/>
          </w:rPr>
          <w:t xml:space="preserve"> For i</w:t>
        </w:r>
        <w:r w:rsidR="007313E7">
          <w:rPr>
            <w:color w:val="000000" w:themeColor="text1"/>
            <w:lang w:eastAsia="en-AU"/>
          </w:rPr>
          <w:t>terative algorithms over graph data, frameworks such as Giraph [</w:t>
        </w:r>
        <w:r w:rsidR="006A55DE">
          <w:rPr>
            <w:color w:val="000000" w:themeColor="text1"/>
            <w:lang w:eastAsia="en-AU"/>
          </w:rPr>
          <w:t>17</w:t>
        </w:r>
        <w:r w:rsidR="007313E7">
          <w:rPr>
            <w:color w:val="000000" w:themeColor="text1"/>
            <w:lang w:eastAsia="en-AU"/>
          </w:rPr>
          <w:t>] and Harp</w:t>
        </w:r>
        <w:r w:rsidR="00314304">
          <w:rPr>
            <w:color w:val="000000" w:themeColor="text1"/>
            <w:lang w:eastAsia="en-AU"/>
          </w:rPr>
          <w:t xml:space="preserve"> </w:t>
        </w:r>
        <w:r w:rsidR="007313E7">
          <w:rPr>
            <w:color w:val="000000" w:themeColor="text1"/>
            <w:lang w:eastAsia="en-AU"/>
          </w:rPr>
          <w:t>[</w:t>
        </w:r>
        <w:r w:rsidR="00C92A75">
          <w:rPr>
            <w:color w:val="000000" w:themeColor="text1"/>
            <w:lang w:eastAsia="en-AU"/>
          </w:rPr>
          <w:t>169</w:t>
        </w:r>
        <w:r w:rsidR="007313E7">
          <w:rPr>
            <w:color w:val="000000" w:themeColor="text1"/>
            <w:lang w:eastAsia="en-AU"/>
          </w:rPr>
          <w:t xml:space="preserve">] </w:t>
        </w:r>
        <w:r w:rsidR="006A55DE">
          <w:rPr>
            <w:color w:val="000000" w:themeColor="text1"/>
            <w:lang w:eastAsia="en-AU"/>
          </w:rPr>
          <w:t xml:space="preserve">can </w:t>
        </w:r>
        <w:r w:rsidR="007313E7">
          <w:rPr>
            <w:color w:val="000000" w:themeColor="text1"/>
            <w:lang w:eastAsia="en-AU"/>
          </w:rPr>
          <w:t xml:space="preserve">directly support </w:t>
        </w:r>
        <w:r w:rsidR="00314304">
          <w:rPr>
            <w:color w:val="000000" w:themeColor="text1"/>
            <w:lang w:eastAsia="en-AU"/>
          </w:rPr>
          <w:t xml:space="preserve">data abstraction </w:t>
        </w:r>
        <w:r w:rsidR="006A55DE">
          <w:rPr>
            <w:color w:val="000000" w:themeColor="text1"/>
            <w:lang w:eastAsia="en-AU"/>
          </w:rPr>
          <w:t>in the form of nodes and edges in graphs</w:t>
        </w:r>
        <w:r w:rsidR="00314304">
          <w:rPr>
            <w:color w:val="000000" w:themeColor="text1"/>
            <w:lang w:eastAsia="en-AU"/>
          </w:rPr>
          <w:t>.</w:t>
        </w:r>
        <w:r w:rsidR="007313E7">
          <w:rPr>
            <w:color w:val="000000" w:themeColor="text1"/>
            <w:lang w:eastAsia="en-AU"/>
          </w:rPr>
          <w:t xml:space="preserve"> </w:t>
        </w:r>
        <w:r w:rsidR="00314304">
          <w:rPr>
            <w:color w:val="000000" w:themeColor="text1"/>
            <w:lang w:eastAsia="en-AU"/>
          </w:rPr>
          <w:t>To enable efficient queries over large-scale datasets, systems such as Power Drill [</w:t>
        </w:r>
        <w:r w:rsidR="00C92A75">
          <w:rPr>
            <w:color w:val="000000" w:themeColor="text1"/>
            <w:lang w:eastAsia="en-AU"/>
          </w:rPr>
          <w:t>75</w:t>
        </w:r>
        <w:r w:rsidR="00314304">
          <w:rPr>
            <w:color w:val="000000" w:themeColor="text1"/>
            <w:lang w:eastAsia="en-AU"/>
          </w:rPr>
          <w:t>], Pig [</w:t>
        </w:r>
        <w:r w:rsidR="006A55DE">
          <w:rPr>
            <w:color w:val="000000" w:themeColor="text1"/>
            <w:lang w:eastAsia="en-AU"/>
          </w:rPr>
          <w:t>23</w:t>
        </w:r>
        <w:r w:rsidR="00314304">
          <w:rPr>
            <w:color w:val="000000" w:themeColor="text1"/>
            <w:lang w:eastAsia="en-AU"/>
          </w:rPr>
          <w:t>], and Hive [</w:t>
        </w:r>
        <w:r w:rsidR="006A55DE">
          <w:rPr>
            <w:color w:val="000000" w:themeColor="text1"/>
            <w:lang w:eastAsia="en-AU"/>
          </w:rPr>
          <w:t>20</w:t>
        </w:r>
        <w:r w:rsidR="00314304">
          <w:rPr>
            <w:color w:val="000000" w:themeColor="text1"/>
            <w:lang w:eastAsia="en-AU"/>
          </w:rPr>
          <w:t xml:space="preserve">] were developed with original support for high-level query languages. Finally, to support distributed parallel processing of streaming data, </w:t>
        </w:r>
        <w:r w:rsidR="006A55DE">
          <w:rPr>
            <w:color w:val="000000" w:themeColor="text1"/>
            <w:lang w:eastAsia="en-AU"/>
          </w:rPr>
          <w:t>stream pr</w:t>
        </w:r>
        <w:r w:rsidR="00C92A75">
          <w:rPr>
            <w:color w:val="000000" w:themeColor="text1"/>
            <w:lang w:eastAsia="en-AU"/>
          </w:rPr>
          <w:t>ocessing engines such as S4 [108</w:t>
        </w:r>
        <w:r w:rsidR="006A55DE">
          <w:rPr>
            <w:color w:val="000000" w:themeColor="text1"/>
            <w:lang w:eastAsia="en-AU"/>
          </w:rPr>
          <w:t>] and Storm [25] have been proposed.</w:t>
        </w:r>
        <w:r w:rsidR="006B1C58">
          <w:rPr>
            <w:color w:val="000000" w:themeColor="text1"/>
            <w:lang w:eastAsia="en-AU"/>
          </w:rPr>
          <w:t xml:space="preserve"> Despite the richness and </w:t>
        </w:r>
        <w:r w:rsidR="00680E79">
          <w:rPr>
            <w:color w:val="000000" w:themeColor="text1"/>
            <w:lang w:eastAsia="en-AU"/>
          </w:rPr>
          <w:t>variaty</w:t>
        </w:r>
        <w:r w:rsidR="006B1C58">
          <w:rPr>
            <w:color w:val="000000" w:themeColor="text1"/>
            <w:lang w:eastAsia="en-AU"/>
          </w:rPr>
          <w:t xml:space="preserve"> of all these </w:t>
        </w:r>
        <w:r w:rsidR="004B7E49">
          <w:rPr>
            <w:color w:val="000000" w:themeColor="text1"/>
            <w:lang w:eastAsia="en-AU"/>
          </w:rPr>
          <w:t>existing systems</w:t>
        </w:r>
        <w:r w:rsidR="006B1C58">
          <w:rPr>
            <w:color w:val="000000" w:themeColor="text1"/>
            <w:lang w:eastAsia="en-AU"/>
          </w:rPr>
          <w:t>,</w:t>
        </w:r>
      </w:ins>
      <w:del w:id="226" w:author="xm gao" w:date="2015-01-17T18:19:00Z">
        <w:r w:rsidR="00520A7B">
          <w:rPr>
            <w:color w:val="000000" w:themeColor="text1"/>
            <w:lang w:eastAsia="en-AU"/>
          </w:rPr>
          <w:delText>161</w:delText>
        </w:r>
        <w:r w:rsidR="00F9425A">
          <w:rPr>
            <w:color w:val="000000" w:themeColor="text1"/>
            <w:lang w:eastAsia="en-AU"/>
          </w:rPr>
          <w:delText>], but</w:delText>
        </w:r>
      </w:del>
      <w:r w:rsidR="00F9425A">
        <w:rPr>
          <w:color w:val="000000" w:themeColor="text1"/>
          <w:lang w:eastAsia="en-AU"/>
        </w:rPr>
        <w:t xml:space="preserve"> it is still unclear what </w:t>
      </w:r>
      <w:del w:id="227" w:author="Windows User" w:date="2015-01-17T18:34:00Z">
        <w:r w:rsidR="00F9425A" w:rsidDel="00F43097">
          <w:rPr>
            <w:color w:val="000000" w:themeColor="text1"/>
            <w:lang w:eastAsia="en-AU"/>
          </w:rPr>
          <w:delText xml:space="preserve">kind of </w:delText>
        </w:r>
      </w:del>
      <w:r w:rsidR="00F9425A">
        <w:rPr>
          <w:color w:val="000000" w:themeColor="text1"/>
          <w:lang w:eastAsia="en-AU"/>
        </w:rPr>
        <w:t xml:space="preserve">extensions and combinations of </w:t>
      </w:r>
      <w:ins w:id="228" w:author="xm gao" w:date="2015-01-17T18:19:00Z">
        <w:r w:rsidR="00F9425A">
          <w:rPr>
            <w:color w:val="000000" w:themeColor="text1"/>
            <w:lang w:eastAsia="en-AU"/>
          </w:rPr>
          <w:t>the</w:t>
        </w:r>
        <w:r w:rsidR="006B1C58">
          <w:rPr>
            <w:color w:val="000000" w:themeColor="text1"/>
            <w:lang w:eastAsia="en-AU"/>
          </w:rPr>
          <w:t>m</w:t>
        </w:r>
      </w:ins>
      <w:del w:id="229" w:author="xm gao" w:date="2015-01-17T18:19:00Z">
        <w:r w:rsidR="00F9425A">
          <w:rPr>
            <w:color w:val="000000" w:themeColor="text1"/>
            <w:lang w:eastAsia="en-AU"/>
          </w:rPr>
          <w:delText>these tools</w:delText>
        </w:r>
      </w:del>
      <w:r w:rsidR="00F9425A">
        <w:rPr>
          <w:color w:val="000000" w:themeColor="text1"/>
          <w:lang w:eastAsia="en-AU"/>
        </w:rPr>
        <w:t xml:space="preserve"> </w:t>
      </w:r>
      <w:r w:rsidR="00BD14AF">
        <w:rPr>
          <w:color w:val="000000" w:themeColor="text1"/>
          <w:lang w:eastAsia="en-AU"/>
        </w:rPr>
        <w:t>are necessary for handling</w:t>
      </w:r>
      <w:r w:rsidR="00F9425A">
        <w:rPr>
          <w:color w:val="000000" w:themeColor="text1"/>
          <w:lang w:eastAsia="en-AU"/>
        </w:rPr>
        <w:t xml:space="preserve"> the </w:t>
      </w:r>
      <w:ins w:id="230" w:author="xm gao" w:date="2015-01-17T18:19:00Z">
        <w:r w:rsidR="006B1C58">
          <w:rPr>
            <w:color w:val="000000" w:themeColor="text1"/>
            <w:lang w:eastAsia="en-AU"/>
          </w:rPr>
          <w:t>new characteristics</w:t>
        </w:r>
      </w:ins>
      <w:del w:id="231" w:author="xm gao" w:date="2015-01-17T18:19:00Z">
        <w:r w:rsidR="00F9425A">
          <w:rPr>
            <w:color w:val="000000" w:themeColor="text1"/>
            <w:lang w:eastAsia="en-AU"/>
          </w:rPr>
          <w:delText>special case</w:delText>
        </w:r>
      </w:del>
      <w:r w:rsidR="00F9425A">
        <w:rPr>
          <w:color w:val="000000" w:themeColor="text1"/>
          <w:lang w:eastAsia="en-AU"/>
        </w:rPr>
        <w:t xml:space="preserve"> of </w:t>
      </w:r>
      <w:ins w:id="232" w:author="xm gao" w:date="2015-01-17T18:19:00Z">
        <w:r w:rsidR="006B1C58">
          <w:rPr>
            <w:color w:val="000000" w:themeColor="text1"/>
            <w:lang w:eastAsia="en-AU"/>
          </w:rPr>
          <w:t xml:space="preserve">Big Data problems, as represented by </w:t>
        </w:r>
      </w:ins>
      <w:r w:rsidR="00F9425A">
        <w:rPr>
          <w:color w:val="000000" w:themeColor="text1"/>
          <w:lang w:eastAsia="en-AU"/>
        </w:rPr>
        <w:t>social media data</w:t>
      </w:r>
      <w:ins w:id="233" w:author="xm gao" w:date="2015-01-17T18:19:00Z">
        <w:r w:rsidR="006A55DE">
          <w:rPr>
            <w:color w:val="000000" w:themeColor="text1"/>
            <w:lang w:eastAsia="en-AU"/>
          </w:rPr>
          <w:t xml:space="preserve"> analysis</w:t>
        </w:r>
      </w:ins>
      <w:r w:rsidR="00F9425A">
        <w:rPr>
          <w:color w:val="000000" w:themeColor="text1"/>
          <w:lang w:eastAsia="en-AU"/>
        </w:rPr>
        <w:t xml:space="preserve">. </w:t>
      </w:r>
      <w:r w:rsidR="00947D43">
        <w:rPr>
          <w:color w:val="000000" w:themeColor="text1"/>
          <w:lang w:eastAsia="en-AU"/>
        </w:rPr>
        <w:t xml:space="preserve">This dissertation tries to bridge the gap between these two sides, and we start </w:t>
      </w:r>
      <w:r w:rsidR="007B71E6">
        <w:rPr>
          <w:color w:val="000000" w:themeColor="text1"/>
          <w:lang w:eastAsia="en-AU"/>
        </w:rPr>
        <w:t>by</w:t>
      </w:r>
      <w:r w:rsidR="00947D43">
        <w:rPr>
          <w:color w:val="000000" w:themeColor="text1"/>
          <w:lang w:eastAsia="en-AU"/>
        </w:rPr>
        <w:t xml:space="preserve"> studying the specific research challenges.</w:t>
      </w:r>
    </w:p>
    <w:p w14:paraId="0EAEFDD1" w14:textId="4F5DA490" w:rsidR="006B1C58" w:rsidRDefault="00993BB1" w:rsidP="008A2661">
      <w:pPr>
        <w:spacing w:after="120" w:line="240" w:lineRule="auto"/>
        <w:jc w:val="center"/>
        <w:rPr>
          <w:ins w:id="234" w:author="xm gao" w:date="2015-01-17T18:19:00Z"/>
          <w:color w:val="000000" w:themeColor="text1"/>
          <w:lang w:eastAsia="en-AU"/>
        </w:rPr>
      </w:pPr>
      <w:bookmarkStart w:id="235" w:name="_Ref401763679"/>
      <w:ins w:id="236" w:author="xm gao" w:date="2015-01-17T18:19:00Z">
        <w:r>
          <w:rPr>
            <w:noProof/>
            <w:color w:val="000000" w:themeColor="text1"/>
            <w:lang w:eastAsia="en-US"/>
          </w:rPr>
          <w:drawing>
            <wp:inline distT="0" distB="0" distL="0" distR="0" wp14:anchorId="59A8A450" wp14:editId="1EE3C50C">
              <wp:extent cx="5943600" cy="3376006"/>
              <wp:effectExtent l="0" t="0" r="0" b="2540"/>
              <wp:docPr id="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3376006"/>
                      </a:xfrm>
                      <a:prstGeom prst="rect">
                        <a:avLst/>
                      </a:prstGeom>
                      <a:noFill/>
                      <a:ln>
                        <a:noFill/>
                      </a:ln>
                    </pic:spPr>
                  </pic:pic>
                </a:graphicData>
              </a:graphic>
            </wp:inline>
          </w:drawing>
        </w:r>
      </w:ins>
    </w:p>
    <w:p w14:paraId="3A8C7030" w14:textId="76F02AF5" w:rsidR="008A2661" w:rsidRDefault="008A2661" w:rsidP="008A2661">
      <w:pPr>
        <w:pStyle w:val="Caption"/>
        <w:spacing w:line="480" w:lineRule="auto"/>
        <w:jc w:val="center"/>
        <w:rPr>
          <w:ins w:id="237" w:author="xm gao" w:date="2015-01-17T18:19:00Z"/>
          <w:color w:val="000000" w:themeColor="text1"/>
          <w:lang w:eastAsia="en-AU"/>
        </w:rPr>
      </w:pPr>
      <w:bookmarkStart w:id="238" w:name="_Toc408261263"/>
      <w:bookmarkStart w:id="239" w:name="_Toc409282104"/>
      <w:ins w:id="240" w:author="xm gao" w:date="2015-01-17T18:19:00Z">
        <w:r w:rsidRPr="000E6EB7">
          <w:rPr>
            <w:color w:val="auto"/>
            <w:sz w:val="22"/>
          </w:rPr>
          <w:t xml:space="preserve">Figure </w:t>
        </w:r>
        <w:r>
          <w:rPr>
            <w:color w:val="auto"/>
            <w:sz w:val="22"/>
          </w:rPr>
          <w:fldChar w:fldCharType="begin"/>
        </w:r>
        <w:r>
          <w:rPr>
            <w:color w:val="auto"/>
            <w:sz w:val="22"/>
          </w:rPr>
          <w:instrText xml:space="preserve"> STYLEREF 1 \s </w:instrText>
        </w:r>
        <w:r>
          <w:rPr>
            <w:color w:val="auto"/>
            <w:sz w:val="22"/>
          </w:rPr>
          <w:fldChar w:fldCharType="separate"/>
        </w:r>
        <w:r w:rsidR="00E41991">
          <w:rPr>
            <w:noProof/>
            <w:color w:val="auto"/>
            <w:sz w:val="22"/>
          </w:rPr>
          <w:t>1</w:t>
        </w:r>
        <w:r>
          <w:rPr>
            <w:color w:val="auto"/>
            <w:sz w:val="22"/>
          </w:rPr>
          <w:fldChar w:fldCharType="end"/>
        </w:r>
        <w:r>
          <w:rPr>
            <w:color w:val="auto"/>
            <w:sz w:val="22"/>
          </w:rPr>
          <w:noBreakHyphen/>
        </w:r>
        <w:r>
          <w:rPr>
            <w:color w:val="auto"/>
            <w:sz w:val="22"/>
          </w:rPr>
          <w:fldChar w:fldCharType="begin"/>
        </w:r>
        <w:r>
          <w:rPr>
            <w:color w:val="auto"/>
            <w:sz w:val="22"/>
          </w:rPr>
          <w:instrText xml:space="preserve"> SEQ Figure \* ARABIC \s 1 </w:instrText>
        </w:r>
        <w:r>
          <w:rPr>
            <w:color w:val="auto"/>
            <w:sz w:val="22"/>
          </w:rPr>
          <w:fldChar w:fldCharType="separate"/>
        </w:r>
        <w:r w:rsidR="00E41991">
          <w:rPr>
            <w:noProof/>
            <w:color w:val="auto"/>
            <w:sz w:val="22"/>
          </w:rPr>
          <w:t>4</w:t>
        </w:r>
        <w:r>
          <w:rPr>
            <w:color w:val="auto"/>
            <w:sz w:val="22"/>
          </w:rPr>
          <w:fldChar w:fldCharType="end"/>
        </w:r>
        <w:r w:rsidRPr="000E6EB7">
          <w:rPr>
            <w:color w:val="auto"/>
            <w:sz w:val="22"/>
          </w:rPr>
          <w:t xml:space="preserve">. </w:t>
        </w:r>
        <w:r>
          <w:rPr>
            <w:color w:val="auto"/>
            <w:sz w:val="22"/>
          </w:rPr>
          <w:t>Big Data processing tools [</w:t>
        </w:r>
        <w:r w:rsidR="00C92A75">
          <w:rPr>
            <w:color w:val="auto"/>
            <w:sz w:val="22"/>
          </w:rPr>
          <w:t>169</w:t>
        </w:r>
        <w:r>
          <w:rPr>
            <w:color w:val="auto"/>
            <w:sz w:val="22"/>
          </w:rPr>
          <w:t>]</w:t>
        </w:r>
        <w:bookmarkEnd w:id="238"/>
        <w:bookmarkEnd w:id="239"/>
      </w:ins>
    </w:p>
    <w:p w14:paraId="20C99752" w14:textId="77777777" w:rsidR="00947D43" w:rsidRDefault="00947D43" w:rsidP="00947D43">
      <w:pPr>
        <w:pStyle w:val="Heading2"/>
        <w:spacing w:before="0" w:after="200" w:line="480" w:lineRule="auto"/>
      </w:pPr>
      <w:bookmarkStart w:id="241" w:name="_Toc408261197"/>
      <w:bookmarkStart w:id="242" w:name="_Toc409282170"/>
      <w:r>
        <w:lastRenderedPageBreak/>
        <w:t>1.3 Research Challenges</w:t>
      </w:r>
      <w:bookmarkEnd w:id="235"/>
      <w:bookmarkEnd w:id="241"/>
      <w:bookmarkEnd w:id="242"/>
    </w:p>
    <w:p w14:paraId="70BEDAE2" w14:textId="77777777" w:rsidR="00947D43" w:rsidRDefault="00F361D1" w:rsidP="0046226D">
      <w:pPr>
        <w:spacing w:line="480" w:lineRule="auto"/>
        <w:jc w:val="both"/>
        <w:rPr>
          <w:color w:val="000000" w:themeColor="text1"/>
          <w:lang w:eastAsia="en-AU"/>
        </w:rPr>
      </w:pPr>
      <w:r>
        <w:rPr>
          <w:color w:val="000000" w:themeColor="text1"/>
          <w:lang w:eastAsia="en-AU"/>
        </w:rPr>
        <w:t xml:space="preserve">Due to the special characteristics of social media data, we are facing research challenges related to three major aspects at the </w:t>
      </w:r>
      <w:ins w:id="243" w:author="xm gao" w:date="2015-01-17T18:19:00Z">
        <w:r w:rsidR="001E735D">
          <w:rPr>
            <w:color w:val="000000" w:themeColor="text1"/>
            <w:lang w:eastAsia="en-AU"/>
          </w:rPr>
          <w:t>distributed system</w:t>
        </w:r>
      </w:ins>
      <w:del w:id="244" w:author="xm gao" w:date="2015-01-17T18:19:00Z">
        <w:r>
          <w:rPr>
            <w:color w:val="000000" w:themeColor="text1"/>
            <w:lang w:eastAsia="en-AU"/>
          </w:rPr>
          <w:delText>systems</w:delText>
        </w:r>
      </w:del>
      <w:r>
        <w:rPr>
          <w:color w:val="000000" w:themeColor="text1"/>
          <w:lang w:eastAsia="en-AU"/>
        </w:rPr>
        <w:t xml:space="preserve"> level: indexing, dynamic runtime processing frameworks, and parallel stream processing.</w:t>
      </w:r>
    </w:p>
    <w:p w14:paraId="64E015D9" w14:textId="77777777" w:rsidR="00F361D1" w:rsidRPr="00341BAA" w:rsidRDefault="00F361D1" w:rsidP="00F361D1">
      <w:pPr>
        <w:pStyle w:val="Heading3"/>
        <w:spacing w:before="0" w:after="200" w:line="480" w:lineRule="auto"/>
        <w:rPr>
          <w:i/>
        </w:rPr>
      </w:pPr>
      <w:bookmarkStart w:id="245" w:name="_Ref401658947"/>
      <w:bookmarkStart w:id="246" w:name="_Toc408261198"/>
      <w:bookmarkStart w:id="247" w:name="_Toc409282171"/>
      <w:r>
        <w:rPr>
          <w:i/>
        </w:rPr>
        <w:t>1.3</w:t>
      </w:r>
      <w:r w:rsidRPr="00820209">
        <w:rPr>
          <w:i/>
        </w:rPr>
        <w:t xml:space="preserve">.1 </w:t>
      </w:r>
      <w:r>
        <w:rPr>
          <w:i/>
        </w:rPr>
        <w:t>Requirements for Novel Text Indexing Techniques</w:t>
      </w:r>
      <w:bookmarkEnd w:id="245"/>
      <w:bookmarkEnd w:id="246"/>
      <w:bookmarkEnd w:id="247"/>
    </w:p>
    <w:p w14:paraId="03B30884" w14:textId="712C1955" w:rsidR="00F369D2" w:rsidRDefault="00F369D2" w:rsidP="00F369D2">
      <w:pPr>
        <w:spacing w:line="480" w:lineRule="auto"/>
        <w:jc w:val="both"/>
      </w:pPr>
      <w:r>
        <w:t>First of all, as demonstrated in</w:t>
      </w:r>
      <w:r w:rsidR="006F335D">
        <w:t xml:space="preserve"> Section 1.2.1</w:t>
      </w:r>
      <w:r>
        <w:t>, most queries over social media data can be categorized as text queries with constraints about social context. However, traditional text indexing techniques (i.e. inverted indices [</w:t>
      </w:r>
      <w:ins w:id="248" w:author="xm gao" w:date="2015-01-17T18:19:00Z">
        <w:r w:rsidR="00C92A75">
          <w:t>170</w:t>
        </w:r>
      </w:ins>
      <w:del w:id="249" w:author="xm gao" w:date="2015-01-17T18:19:00Z">
        <w:r w:rsidR="00520A7B">
          <w:delText>164</w:delText>
        </w:r>
      </w:del>
      <w:r>
        <w:t xml:space="preserve">]) supported by many existing distributed </w:t>
      </w:r>
      <w:r w:rsidR="00192822">
        <w:t>storage</w:t>
      </w:r>
      <w:r>
        <w:t xml:space="preserve"> systems such as </w:t>
      </w:r>
      <w:r w:rsidR="00192822">
        <w:t>distributed Solr [</w:t>
      </w:r>
      <w:ins w:id="250" w:author="xm gao" w:date="2015-01-17T18:19:00Z">
        <w:r w:rsidR="00C92A75">
          <w:t>57</w:t>
        </w:r>
      </w:ins>
      <w:del w:id="251" w:author="xm gao" w:date="2015-01-17T18:19:00Z">
        <w:r w:rsidR="00520A7B">
          <w:delText>56</w:delText>
        </w:r>
      </w:del>
      <w:r w:rsidR="00192822">
        <w:t>], DataStax</w:t>
      </w:r>
      <w:r>
        <w:t xml:space="preserve"> [</w:t>
      </w:r>
      <w:r w:rsidR="00520A7B">
        <w:t>52</w:t>
      </w:r>
      <w:r>
        <w:t>]</w:t>
      </w:r>
      <w:r w:rsidR="00192822">
        <w:t>,</w:t>
      </w:r>
      <w:r>
        <w:t xml:space="preserve"> and Riak [</w:t>
      </w:r>
      <w:ins w:id="252" w:author="xm gao" w:date="2015-01-17T18:19:00Z">
        <w:r w:rsidR="00C92A75">
          <w:t>125</w:t>
        </w:r>
      </w:ins>
      <w:del w:id="253" w:author="xm gao" w:date="2015-01-17T18:19:00Z">
        <w:r w:rsidR="00520A7B">
          <w:delText>122</w:delText>
        </w:r>
      </w:del>
      <w:r>
        <w:t xml:space="preserve">] do not provide the most efficient solution to </w:t>
      </w:r>
      <w:r w:rsidR="00192822">
        <w:t>such queries</w:t>
      </w:r>
      <w:r>
        <w:t xml:space="preserve">. One reason is that traditional inverted indices are mainly designed for text retrieval applications where the main goal is to efficiently find the top K (with a typical value of 20 or 50 for K) most relevant text documents regarding a query </w:t>
      </w:r>
      <w:r w:rsidRPr="004E52D4">
        <w:t>comprising</w:t>
      </w:r>
      <w:r>
        <w:t xml:space="preserve"> a set of keywords. To achieve this goal, information </w:t>
      </w:r>
      <w:r w:rsidR="00192822">
        <w:t>about the</w:t>
      </w:r>
      <w:r>
        <w:t xml:space="preserve"> frequency and position of keywords in the documents is stored and used for computing relevance scores between documents and keywords during query evaluation. In contrast, social media data queries are designed for analysis purposes, meaning that they have to process all the related tweets, instead of the top K most relevant ones, to generate the results. Th</w:t>
      </w:r>
      <w:r w:rsidR="00D2272D">
        <w:t xml:space="preserve">is means </w:t>
      </w:r>
      <w:r>
        <w:t xml:space="preserve">data </w:t>
      </w:r>
      <w:r w:rsidRPr="004E52D4">
        <w:t>regarding</w:t>
      </w:r>
      <w:r>
        <w:t xml:space="preserve"> frequency and position are extra overhead for the storage of </w:t>
      </w:r>
      <w:r w:rsidR="0008459C">
        <w:t>the index structures</w:t>
      </w:r>
      <w:r>
        <w:t xml:space="preserve">, and relevance scoring is unnecessary in the query evaluation process. The query evaluation performance can be further improved by removing these items from traditional inverted indices. </w:t>
      </w:r>
    </w:p>
    <w:p w14:paraId="065A6BE6" w14:textId="0DAB9949" w:rsidR="00F369D2" w:rsidRDefault="0008459C" w:rsidP="0008459C">
      <w:pPr>
        <w:spacing w:line="480" w:lineRule="auto"/>
        <w:jc w:val="both"/>
      </w:pPr>
      <w:r>
        <w:t xml:space="preserve">Another issue with traditional text indexing techniques is that one separate </w:t>
      </w:r>
      <w:r w:rsidR="00F510CB">
        <w:t xml:space="preserve">inverted index structure is maintained for every indexed field. </w:t>
      </w:r>
      <w:r w:rsidR="003371E7">
        <w:t xml:space="preserve">However, </w:t>
      </w:r>
      <w:r w:rsidR="00F369D2">
        <w:t xml:space="preserve">social media queries </w:t>
      </w:r>
      <w:r w:rsidR="00F369D2" w:rsidRPr="004E52D4">
        <w:t xml:space="preserve">do not favor </w:t>
      </w:r>
      <w:r w:rsidR="00F369D2">
        <w:t xml:space="preserve">query </w:t>
      </w:r>
      <w:r w:rsidR="00F369D2">
        <w:lastRenderedPageBreak/>
        <w:t xml:space="preserve">execution plans using </w:t>
      </w:r>
      <w:r w:rsidR="003371E7">
        <w:t>such separate one-dimensional indices</w:t>
      </w:r>
      <w:r w:rsidR="00F369D2">
        <w:t xml:space="preserve">. </w:t>
      </w:r>
      <w:r w:rsidR="003371E7">
        <w:t xml:space="preserve">For example, </w:t>
      </w:r>
      <w:r w:rsidR="006F335D">
        <w:rPr>
          <w:color w:val="000000" w:themeColor="text1"/>
          <w:lang w:eastAsia="en-AU"/>
        </w:rPr>
        <w:t>Figure 1-</w:t>
      </w:r>
      <w:ins w:id="254" w:author="xm gao" w:date="2015-01-17T18:19:00Z">
        <w:r w:rsidR="00E41F5E">
          <w:rPr>
            <w:color w:val="000000" w:themeColor="text1"/>
            <w:lang w:eastAsia="en-AU"/>
          </w:rPr>
          <w:t>5</w:t>
        </w:r>
      </w:ins>
      <w:del w:id="255" w:author="xm gao" w:date="2015-01-17T18:19:00Z">
        <w:r w:rsidR="006F335D">
          <w:rPr>
            <w:color w:val="000000" w:themeColor="text1"/>
            <w:lang w:eastAsia="en-AU"/>
          </w:rPr>
          <w:delText>4</w:delText>
        </w:r>
      </w:del>
      <w:r w:rsidR="00C305AD">
        <w:t xml:space="preserve"> </w:t>
      </w:r>
      <w:r w:rsidR="00F369D2">
        <w:t xml:space="preserve">illustrates a typical query execution plan for </w:t>
      </w:r>
      <w:r w:rsidR="00F369D2" w:rsidRPr="00CD33FE">
        <w:rPr>
          <w:i/>
        </w:rPr>
        <w:t>get-tweets-with-meme</w:t>
      </w:r>
      <w:r w:rsidR="00F369D2">
        <w:t xml:space="preserve">, using two separate indices on memes and tweet creation time. This plan uses the meme index to </w:t>
      </w:r>
      <w:r w:rsidR="0088522A">
        <w:t xml:space="preserve">locate </w:t>
      </w:r>
      <w:r w:rsidR="00F369D2">
        <w:t xml:space="preserve">the IDs of all tweets containing the given memes and utilizes the time index to find the set of tweet IDs within the given time window, finally computing the intersection of these two sets to get the results. Assuming the size of the posting lists for the given memes to be </w:t>
      </w:r>
      <w:r w:rsidR="00F369D2" w:rsidRPr="005727D5">
        <w:rPr>
          <w:i/>
        </w:rPr>
        <w:t>m</w:t>
      </w:r>
      <w:r w:rsidR="00F369D2">
        <w:t xml:space="preserve">, and the number of tweet IDs coming from the time index to be </w:t>
      </w:r>
      <w:r w:rsidR="00F369D2" w:rsidRPr="005727D5">
        <w:rPr>
          <w:i/>
        </w:rPr>
        <w:t>n</w:t>
      </w:r>
      <w:r w:rsidR="00F369D2">
        <w:t>, the complexity of the whole query evaluation process will be O(</w:t>
      </w:r>
      <w:r w:rsidR="00F369D2" w:rsidRPr="005727D5">
        <w:rPr>
          <w:i/>
        </w:rPr>
        <w:t>m</w:t>
      </w:r>
      <w:r w:rsidR="00F369D2">
        <w:t xml:space="preserve"> + </w:t>
      </w:r>
      <w:r w:rsidR="00F369D2" w:rsidRPr="005727D5">
        <w:rPr>
          <w:i/>
        </w:rPr>
        <w:t>n</w:t>
      </w:r>
      <w:r w:rsidR="00F369D2">
        <w:t>) = O(max(</w:t>
      </w:r>
      <w:r w:rsidR="00F369D2" w:rsidRPr="005727D5">
        <w:rPr>
          <w:i/>
        </w:rPr>
        <w:t>m</w:t>
      </w:r>
      <w:r w:rsidR="00F369D2">
        <w:t xml:space="preserve">, </w:t>
      </w:r>
      <w:r w:rsidR="00F369D2" w:rsidRPr="005727D5">
        <w:rPr>
          <w:i/>
        </w:rPr>
        <w:t>n</w:t>
      </w:r>
      <w:r w:rsidR="00F369D2">
        <w:t xml:space="preserve">)), using a merge-based or hashing-based algorithm for the intersection operation. However, due to the characteristics of large social media and microblogging datasets, there is normally an orders-of-magnitude difference between </w:t>
      </w:r>
      <w:r w:rsidR="00F369D2" w:rsidRPr="005727D5">
        <w:rPr>
          <w:i/>
        </w:rPr>
        <w:t>m</w:t>
      </w:r>
      <w:r w:rsidR="00F369D2">
        <w:t xml:space="preserve"> and </w:t>
      </w:r>
      <w:r w:rsidR="00F369D2" w:rsidRPr="005727D5">
        <w:rPr>
          <w:i/>
        </w:rPr>
        <w:t>n</w:t>
      </w:r>
      <w:r w:rsidR="00572AF5">
        <w:t>, as discussed in</w:t>
      </w:r>
      <w:r w:rsidR="006F335D">
        <w:t xml:space="preserve"> Section 1.2.1</w:t>
      </w:r>
      <w:r w:rsidR="00F369D2">
        <w:t>. As a result, although the size of the query result is bounded by min(</w:t>
      </w:r>
      <w:r w:rsidR="00F369D2" w:rsidRPr="005727D5">
        <w:rPr>
          <w:i/>
        </w:rPr>
        <w:t>m</w:t>
      </w:r>
      <w:r w:rsidR="00F369D2">
        <w:t xml:space="preserve">, </w:t>
      </w:r>
      <w:r w:rsidR="00F369D2" w:rsidRPr="005727D5">
        <w:rPr>
          <w:i/>
        </w:rPr>
        <w:t>n</w:t>
      </w:r>
      <w:r w:rsidR="00F369D2">
        <w:t>), a major part of query evaluation time is actually spent on scanning and checking irrelevant entries of the time index. In classic text search engines, techniques such as skipping or frequency-ordered inverted lists [</w:t>
      </w:r>
      <w:ins w:id="256" w:author="xm gao" w:date="2015-01-17T18:19:00Z">
        <w:r w:rsidR="00C92A75">
          <w:t>170</w:t>
        </w:r>
      </w:ins>
      <w:del w:id="257" w:author="xm gao" w:date="2015-01-17T18:19:00Z">
        <w:r w:rsidR="00520A7B">
          <w:delText>164</w:delText>
        </w:r>
      </w:del>
      <w:r w:rsidR="00F369D2">
        <w:t xml:space="preserve">] may be utilized to quickly return the top K most relevant results without evaluating all the related documents. </w:t>
      </w:r>
      <w:r w:rsidR="00D2272D">
        <w:t>S</w:t>
      </w:r>
      <w:r w:rsidR="00F369D2">
        <w:t>uch optimizations are not applicable to</w:t>
      </w:r>
      <w:r w:rsidR="00572AF5">
        <w:t xml:space="preserve"> the analysis-oriented social media data queries</w:t>
      </w:r>
      <w:r w:rsidR="00F369D2">
        <w:t xml:space="preserve">. Furthermore, in case of a high cost estimation for accessing the time index, the search engine may choose to only use the meme index and generate the results by checking the content of relevant tweets. </w:t>
      </w:r>
      <w:r w:rsidR="00D2272D">
        <w:t>But</w:t>
      </w:r>
      <w:r w:rsidR="00F369D2">
        <w:t xml:space="preserve"> </w:t>
      </w:r>
      <w:r w:rsidR="00F369D2" w:rsidRPr="00D17CB4">
        <w:t>valuable</w:t>
      </w:r>
      <w:r w:rsidR="00F369D2">
        <w:t xml:space="preserve"> time is still wasted in checking irrelevant tweets falling out of the given time window. The query evaluation performance can be further improved if the unnecessary scanning cost can be avoided.</w:t>
      </w:r>
    </w:p>
    <w:p w14:paraId="55EA1605" w14:textId="77777777" w:rsidR="0099632B" w:rsidRDefault="0099632B" w:rsidP="0099632B">
      <w:pPr>
        <w:keepNext/>
        <w:spacing w:after="120" w:line="240" w:lineRule="auto"/>
        <w:jc w:val="center"/>
      </w:pPr>
      <w:r>
        <w:rPr>
          <w:noProof/>
          <w:lang w:eastAsia="en-US"/>
        </w:rPr>
        <w:lastRenderedPageBreak/>
        <w:drawing>
          <wp:inline distT="0" distB="0" distL="0" distR="0" wp14:anchorId="64400048" wp14:editId="0657BF0C">
            <wp:extent cx="4407836" cy="19812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29109" cy="1990762"/>
                    </a:xfrm>
                    <a:prstGeom prst="rect">
                      <a:avLst/>
                    </a:prstGeom>
                    <a:noFill/>
                    <a:ln>
                      <a:noFill/>
                    </a:ln>
                  </pic:spPr>
                </pic:pic>
              </a:graphicData>
            </a:graphic>
          </wp:inline>
        </w:drawing>
      </w:r>
    </w:p>
    <w:p w14:paraId="105B91E4" w14:textId="2700BE54" w:rsidR="0099632B" w:rsidRPr="0099632B" w:rsidRDefault="0099632B" w:rsidP="0099632B">
      <w:pPr>
        <w:pStyle w:val="Caption"/>
        <w:spacing w:line="480" w:lineRule="auto"/>
        <w:jc w:val="center"/>
        <w:rPr>
          <w:color w:val="auto"/>
          <w:sz w:val="22"/>
        </w:rPr>
      </w:pPr>
      <w:bookmarkStart w:id="258" w:name="_Ref279607538"/>
      <w:bookmarkStart w:id="259" w:name="_Toc408261264"/>
      <w:bookmarkStart w:id="260" w:name="_Toc409282105"/>
      <w:r w:rsidRPr="0099632B">
        <w:rPr>
          <w:color w:val="auto"/>
          <w:sz w:val="22"/>
        </w:rPr>
        <w:t xml:space="preserve">Figure </w:t>
      </w:r>
      <w:r w:rsidR="00D014B7">
        <w:rPr>
          <w:color w:val="auto"/>
          <w:sz w:val="22"/>
        </w:rPr>
        <w:fldChar w:fldCharType="begin"/>
      </w:r>
      <w:r w:rsidR="00D014B7">
        <w:rPr>
          <w:color w:val="auto"/>
          <w:sz w:val="22"/>
        </w:rPr>
        <w:instrText xml:space="preserve"> STYLEREF 1 \s </w:instrText>
      </w:r>
      <w:r w:rsidR="00D014B7">
        <w:rPr>
          <w:color w:val="auto"/>
          <w:sz w:val="22"/>
        </w:rPr>
        <w:fldChar w:fldCharType="separate"/>
      </w:r>
      <w:r w:rsidR="00E64A12">
        <w:rPr>
          <w:noProof/>
          <w:color w:val="auto"/>
          <w:sz w:val="22"/>
        </w:rPr>
        <w:t>1</w:t>
      </w:r>
      <w:r w:rsidR="00D014B7">
        <w:rPr>
          <w:color w:val="auto"/>
          <w:sz w:val="22"/>
        </w:rPr>
        <w:fldChar w:fldCharType="end"/>
      </w:r>
      <w:r w:rsidR="00D014B7">
        <w:rPr>
          <w:color w:val="auto"/>
          <w:sz w:val="22"/>
        </w:rPr>
        <w:noBreakHyphen/>
      </w:r>
      <w:r w:rsidR="00D014B7">
        <w:rPr>
          <w:color w:val="auto"/>
          <w:sz w:val="22"/>
        </w:rPr>
        <w:fldChar w:fldCharType="begin"/>
      </w:r>
      <w:r w:rsidR="00D014B7">
        <w:rPr>
          <w:color w:val="auto"/>
          <w:sz w:val="22"/>
        </w:rPr>
        <w:instrText xml:space="preserve"> SEQ Figure \* ARABIC \s 1 </w:instrText>
      </w:r>
      <w:r w:rsidR="00D014B7">
        <w:rPr>
          <w:color w:val="auto"/>
          <w:sz w:val="22"/>
        </w:rPr>
        <w:fldChar w:fldCharType="separate"/>
      </w:r>
      <w:r w:rsidR="00825910">
        <w:rPr>
          <w:noProof/>
          <w:color w:val="auto"/>
          <w:sz w:val="22"/>
        </w:rPr>
        <w:t>5</w:t>
      </w:r>
      <w:r w:rsidR="00D014B7">
        <w:rPr>
          <w:color w:val="auto"/>
          <w:sz w:val="22"/>
        </w:rPr>
        <w:fldChar w:fldCharType="end"/>
      </w:r>
      <w:bookmarkEnd w:id="258"/>
      <w:r w:rsidRPr="0099632B">
        <w:rPr>
          <w:color w:val="auto"/>
          <w:sz w:val="22"/>
        </w:rPr>
        <w:t>. A typical query execution plan using separate indices on meme and creation time</w:t>
      </w:r>
      <w:bookmarkEnd w:id="259"/>
      <w:bookmarkEnd w:id="260"/>
    </w:p>
    <w:p w14:paraId="23F883AA" w14:textId="61A6D255" w:rsidR="00F369D2" w:rsidRDefault="0099632B" w:rsidP="00DF3401">
      <w:pPr>
        <w:spacing w:line="480" w:lineRule="auto"/>
        <w:jc w:val="both"/>
        <w:rPr>
          <w:b/>
        </w:rPr>
      </w:pPr>
      <w:r>
        <w:t xml:space="preserve">To avoid the above-mentioned problems, a more suitable index structure </w:t>
      </w:r>
      <w:r w:rsidR="0088522A">
        <w:t xml:space="preserve">would be </w:t>
      </w:r>
      <w:r>
        <w:t>the one given in</w:t>
      </w:r>
      <w:r w:rsidR="006F335D">
        <w:t xml:space="preserve"> </w:t>
      </w:r>
      <w:r w:rsidR="006F335D">
        <w:rPr>
          <w:color w:val="000000" w:themeColor="text1"/>
          <w:lang w:eastAsia="en-AU"/>
        </w:rPr>
        <w:t>Figure 1-</w:t>
      </w:r>
      <w:ins w:id="261" w:author="xm gao" w:date="2015-01-17T18:19:00Z">
        <w:r w:rsidR="00E41F5E">
          <w:rPr>
            <w:color w:val="000000" w:themeColor="text1"/>
            <w:lang w:eastAsia="en-AU"/>
          </w:rPr>
          <w:t>6</w:t>
        </w:r>
      </w:ins>
      <w:del w:id="262" w:author="xm gao" w:date="2015-01-17T18:19:00Z">
        <w:r w:rsidR="006F335D">
          <w:rPr>
            <w:color w:val="000000" w:themeColor="text1"/>
            <w:lang w:eastAsia="en-AU"/>
          </w:rPr>
          <w:delText>5</w:delText>
        </w:r>
      </w:del>
      <w:r>
        <w:t xml:space="preserve">. </w:t>
      </w:r>
      <w:r w:rsidR="00F369D2" w:rsidRPr="00D62CA7">
        <w:t xml:space="preserve">It merges the meme index and time index, and replaces the frequency and position information in the posting lists of the meme index with creation time of corresponding tweets. Facilitated by this customized index structure, the query evaluation process for </w:t>
      </w:r>
      <w:r w:rsidR="00F369D2" w:rsidRPr="00CD33FE">
        <w:rPr>
          <w:i/>
        </w:rPr>
        <w:t>get-tweets-with-meme</w:t>
      </w:r>
      <w:r w:rsidR="00F369D2" w:rsidRPr="00D62CA7">
        <w:t xml:space="preserve"> can be easily implemented by going through the index ent</w:t>
      </w:r>
      <w:r w:rsidR="00F369D2">
        <w:t>ries related to the given memes</w:t>
      </w:r>
      <w:r w:rsidR="00F369D2" w:rsidRPr="00D62CA7">
        <w:t xml:space="preserve"> and selecting the tweet IDs associated with a creation time within the given time window. The complexity of the new query evaluation process is O(m), which is significantly lower than O(max(m, n)). </w:t>
      </w:r>
      <w:r w:rsidR="00B90735">
        <w:t>Moreover, if we can further extend this index structure to also include the user ID of each tweet, as shown in</w:t>
      </w:r>
      <w:r w:rsidR="006F335D">
        <w:t xml:space="preserve"> </w:t>
      </w:r>
      <w:r w:rsidR="006F335D">
        <w:rPr>
          <w:color w:val="000000" w:themeColor="text1"/>
          <w:lang w:eastAsia="en-AU"/>
        </w:rPr>
        <w:t>Figure 1-</w:t>
      </w:r>
      <w:ins w:id="263" w:author="xm gao" w:date="2015-01-17T18:19:00Z">
        <w:r w:rsidR="00E41F5E">
          <w:rPr>
            <w:color w:val="000000" w:themeColor="text1"/>
            <w:lang w:eastAsia="en-AU"/>
          </w:rPr>
          <w:t>7</w:t>
        </w:r>
      </w:ins>
      <w:del w:id="264" w:author="xm gao" w:date="2015-01-17T18:19:00Z">
        <w:r w:rsidR="006F335D">
          <w:rPr>
            <w:color w:val="000000" w:themeColor="text1"/>
            <w:lang w:eastAsia="en-AU"/>
          </w:rPr>
          <w:delText>6</w:delText>
        </w:r>
      </w:del>
      <w:r w:rsidR="00B90735">
        <w:t xml:space="preserve">, it will be possible to evaluate the advanced query </w:t>
      </w:r>
      <w:r w:rsidR="00B90735">
        <w:rPr>
          <w:i/>
        </w:rPr>
        <w:t>user</w:t>
      </w:r>
      <w:r w:rsidR="00B90735" w:rsidRPr="00CD33FE">
        <w:rPr>
          <w:i/>
        </w:rPr>
        <w:t>-</w:t>
      </w:r>
      <w:r w:rsidR="00B90735">
        <w:rPr>
          <w:i/>
        </w:rPr>
        <w:t>post</w:t>
      </w:r>
      <w:r w:rsidR="00B90735" w:rsidRPr="00CD33FE">
        <w:rPr>
          <w:i/>
        </w:rPr>
        <w:t>-</w:t>
      </w:r>
      <w:r w:rsidR="00B90735">
        <w:rPr>
          <w:i/>
        </w:rPr>
        <w:t>count</w:t>
      </w:r>
      <w:r w:rsidR="00DF3401">
        <w:rPr>
          <w:i/>
        </w:rPr>
        <w:t xml:space="preserve"> </w:t>
      </w:r>
      <w:r w:rsidR="00DF3401" w:rsidRPr="00DF3401">
        <w:t xml:space="preserve">by </w:t>
      </w:r>
      <w:r w:rsidR="00DF3401">
        <w:t>only accessing the index, without tou</w:t>
      </w:r>
      <w:r w:rsidR="00AC118B">
        <w:t>ching the original data at all.</w:t>
      </w:r>
    </w:p>
    <w:p w14:paraId="0FDFCE34" w14:textId="77777777" w:rsidR="00DF3401" w:rsidRDefault="00F369D2" w:rsidP="00DF3401">
      <w:pPr>
        <w:keepNext/>
        <w:spacing w:after="120" w:line="240" w:lineRule="auto"/>
        <w:jc w:val="center"/>
      </w:pPr>
      <w:r>
        <w:rPr>
          <w:rFonts w:cs="Times"/>
          <w:noProof/>
          <w:lang w:eastAsia="en-US"/>
        </w:rPr>
        <w:drawing>
          <wp:inline distT="0" distB="0" distL="0" distR="0" wp14:anchorId="6F48F09F" wp14:editId="5C43E59E">
            <wp:extent cx="5276850" cy="74815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06205" cy="766490"/>
                    </a:xfrm>
                    <a:prstGeom prst="rect">
                      <a:avLst/>
                    </a:prstGeom>
                    <a:noFill/>
                    <a:ln>
                      <a:noFill/>
                    </a:ln>
                  </pic:spPr>
                </pic:pic>
              </a:graphicData>
            </a:graphic>
          </wp:inline>
        </w:drawing>
      </w:r>
    </w:p>
    <w:p w14:paraId="17F65245" w14:textId="4253DAFE" w:rsidR="00F369D2" w:rsidRPr="00DF3401" w:rsidRDefault="00DF3401" w:rsidP="00DF3401">
      <w:pPr>
        <w:pStyle w:val="Caption"/>
        <w:spacing w:line="480" w:lineRule="auto"/>
        <w:jc w:val="center"/>
        <w:rPr>
          <w:rFonts w:cs="Times"/>
          <w:color w:val="auto"/>
          <w:sz w:val="22"/>
        </w:rPr>
      </w:pPr>
      <w:bookmarkStart w:id="265" w:name="_Ref279607567"/>
      <w:bookmarkStart w:id="266" w:name="_Toc408261265"/>
      <w:bookmarkStart w:id="267" w:name="_Toc409282106"/>
      <w:r w:rsidRPr="00DF3401">
        <w:rPr>
          <w:color w:val="auto"/>
          <w:sz w:val="22"/>
        </w:rPr>
        <w:t xml:space="preserve">Figure </w:t>
      </w:r>
      <w:r w:rsidR="00D014B7">
        <w:rPr>
          <w:color w:val="auto"/>
          <w:sz w:val="22"/>
        </w:rPr>
        <w:fldChar w:fldCharType="begin"/>
      </w:r>
      <w:r w:rsidR="00D014B7">
        <w:rPr>
          <w:color w:val="auto"/>
          <w:sz w:val="22"/>
        </w:rPr>
        <w:instrText xml:space="preserve"> STYLEREF 1 \s </w:instrText>
      </w:r>
      <w:r w:rsidR="00D014B7">
        <w:rPr>
          <w:color w:val="auto"/>
          <w:sz w:val="22"/>
        </w:rPr>
        <w:fldChar w:fldCharType="separate"/>
      </w:r>
      <w:r w:rsidR="00E64A12">
        <w:rPr>
          <w:noProof/>
          <w:color w:val="auto"/>
          <w:sz w:val="22"/>
        </w:rPr>
        <w:t>1</w:t>
      </w:r>
      <w:r w:rsidR="00D014B7">
        <w:rPr>
          <w:color w:val="auto"/>
          <w:sz w:val="22"/>
        </w:rPr>
        <w:fldChar w:fldCharType="end"/>
      </w:r>
      <w:r w:rsidR="00D014B7">
        <w:rPr>
          <w:color w:val="auto"/>
          <w:sz w:val="22"/>
        </w:rPr>
        <w:noBreakHyphen/>
      </w:r>
      <w:r w:rsidR="00D014B7">
        <w:rPr>
          <w:color w:val="auto"/>
          <w:sz w:val="22"/>
        </w:rPr>
        <w:fldChar w:fldCharType="begin"/>
      </w:r>
      <w:r w:rsidR="00D014B7">
        <w:rPr>
          <w:color w:val="auto"/>
          <w:sz w:val="22"/>
        </w:rPr>
        <w:instrText xml:space="preserve"> SEQ Figure \* ARABIC \s 1 </w:instrText>
      </w:r>
      <w:r w:rsidR="00D014B7">
        <w:rPr>
          <w:color w:val="auto"/>
          <w:sz w:val="22"/>
        </w:rPr>
        <w:fldChar w:fldCharType="separate"/>
      </w:r>
      <w:r w:rsidR="00825910">
        <w:rPr>
          <w:noProof/>
          <w:color w:val="auto"/>
          <w:sz w:val="22"/>
        </w:rPr>
        <w:t>6</w:t>
      </w:r>
      <w:r w:rsidR="00D014B7">
        <w:rPr>
          <w:color w:val="auto"/>
          <w:sz w:val="22"/>
        </w:rPr>
        <w:fldChar w:fldCharType="end"/>
      </w:r>
      <w:bookmarkEnd w:id="265"/>
      <w:r w:rsidRPr="00DF3401">
        <w:rPr>
          <w:color w:val="auto"/>
          <w:sz w:val="22"/>
        </w:rPr>
        <w:t>. A customized meme index structure</w:t>
      </w:r>
      <w:r w:rsidR="00AC118B">
        <w:rPr>
          <w:color w:val="auto"/>
          <w:sz w:val="22"/>
        </w:rPr>
        <w:t xml:space="preserve"> including time</w:t>
      </w:r>
      <w:bookmarkEnd w:id="266"/>
      <w:bookmarkEnd w:id="267"/>
    </w:p>
    <w:p w14:paraId="5FBEEF71" w14:textId="77777777" w:rsidR="00AC118B" w:rsidRDefault="00AC118B" w:rsidP="00AC118B">
      <w:pPr>
        <w:keepNext/>
        <w:spacing w:after="120" w:line="240" w:lineRule="auto"/>
        <w:jc w:val="center"/>
      </w:pPr>
      <w:r>
        <w:rPr>
          <w:noProof/>
          <w:color w:val="000000" w:themeColor="text1"/>
          <w:lang w:eastAsia="en-US"/>
        </w:rPr>
        <w:lastRenderedPageBreak/>
        <w:drawing>
          <wp:inline distT="0" distB="0" distL="0" distR="0" wp14:anchorId="33CCC0EE" wp14:editId="51123ED4">
            <wp:extent cx="5626100" cy="939691"/>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83160" cy="949221"/>
                    </a:xfrm>
                    <a:prstGeom prst="rect">
                      <a:avLst/>
                    </a:prstGeom>
                    <a:noFill/>
                    <a:ln>
                      <a:noFill/>
                    </a:ln>
                  </pic:spPr>
                </pic:pic>
              </a:graphicData>
            </a:graphic>
          </wp:inline>
        </w:drawing>
      </w:r>
    </w:p>
    <w:p w14:paraId="3AF49BBE" w14:textId="7C4F4FB7" w:rsidR="00F361D1" w:rsidRPr="00AC118B" w:rsidRDefault="00AC118B" w:rsidP="00AC118B">
      <w:pPr>
        <w:pStyle w:val="Caption"/>
        <w:spacing w:line="480" w:lineRule="auto"/>
        <w:jc w:val="center"/>
        <w:rPr>
          <w:color w:val="auto"/>
          <w:sz w:val="22"/>
          <w:lang w:eastAsia="en-AU"/>
        </w:rPr>
      </w:pPr>
      <w:bookmarkStart w:id="268" w:name="_Ref279607626"/>
      <w:bookmarkStart w:id="269" w:name="_Toc408261266"/>
      <w:bookmarkStart w:id="270" w:name="_Toc409282107"/>
      <w:r w:rsidRPr="00AC118B">
        <w:rPr>
          <w:color w:val="auto"/>
          <w:sz w:val="22"/>
        </w:rPr>
        <w:t xml:space="preserve">Figure </w:t>
      </w:r>
      <w:r w:rsidR="00D014B7">
        <w:rPr>
          <w:color w:val="auto"/>
          <w:sz w:val="22"/>
        </w:rPr>
        <w:fldChar w:fldCharType="begin"/>
      </w:r>
      <w:r w:rsidR="00D014B7">
        <w:rPr>
          <w:color w:val="auto"/>
          <w:sz w:val="22"/>
        </w:rPr>
        <w:instrText xml:space="preserve"> STYLEREF 1 \s </w:instrText>
      </w:r>
      <w:r w:rsidR="00D014B7">
        <w:rPr>
          <w:color w:val="auto"/>
          <w:sz w:val="22"/>
        </w:rPr>
        <w:fldChar w:fldCharType="separate"/>
      </w:r>
      <w:r w:rsidR="00E64A12">
        <w:rPr>
          <w:noProof/>
          <w:color w:val="auto"/>
          <w:sz w:val="22"/>
        </w:rPr>
        <w:t>1</w:t>
      </w:r>
      <w:r w:rsidR="00D014B7">
        <w:rPr>
          <w:color w:val="auto"/>
          <w:sz w:val="22"/>
        </w:rPr>
        <w:fldChar w:fldCharType="end"/>
      </w:r>
      <w:r w:rsidR="00D014B7">
        <w:rPr>
          <w:color w:val="auto"/>
          <w:sz w:val="22"/>
        </w:rPr>
        <w:noBreakHyphen/>
      </w:r>
      <w:r w:rsidR="00D014B7">
        <w:rPr>
          <w:color w:val="auto"/>
          <w:sz w:val="22"/>
        </w:rPr>
        <w:fldChar w:fldCharType="begin"/>
      </w:r>
      <w:r w:rsidR="00D014B7">
        <w:rPr>
          <w:color w:val="auto"/>
          <w:sz w:val="22"/>
        </w:rPr>
        <w:instrText xml:space="preserve"> SEQ Figure \* ARABIC \s 1 </w:instrText>
      </w:r>
      <w:r w:rsidR="00D014B7">
        <w:rPr>
          <w:color w:val="auto"/>
          <w:sz w:val="22"/>
        </w:rPr>
        <w:fldChar w:fldCharType="separate"/>
      </w:r>
      <w:r w:rsidR="00825910">
        <w:rPr>
          <w:noProof/>
          <w:color w:val="auto"/>
          <w:sz w:val="22"/>
        </w:rPr>
        <w:t>7</w:t>
      </w:r>
      <w:r w:rsidR="00D014B7">
        <w:rPr>
          <w:color w:val="auto"/>
          <w:sz w:val="22"/>
        </w:rPr>
        <w:fldChar w:fldCharType="end"/>
      </w:r>
      <w:bookmarkEnd w:id="268"/>
      <w:r w:rsidRPr="00AC118B">
        <w:rPr>
          <w:color w:val="auto"/>
          <w:sz w:val="22"/>
        </w:rPr>
        <w:t>. A customized meme index structure including time and user ID</w:t>
      </w:r>
      <w:bookmarkEnd w:id="269"/>
      <w:bookmarkEnd w:id="270"/>
    </w:p>
    <w:p w14:paraId="55078BC2" w14:textId="06FED631" w:rsidR="00AC118B" w:rsidRDefault="007A076A" w:rsidP="00EC1AFB">
      <w:pPr>
        <w:spacing w:line="480" w:lineRule="auto"/>
        <w:jc w:val="both"/>
        <w:rPr>
          <w:color w:val="000000" w:themeColor="text1"/>
          <w:lang w:eastAsia="en-AU"/>
        </w:rPr>
      </w:pPr>
      <w:r>
        <w:rPr>
          <w:color w:val="000000" w:themeColor="text1"/>
          <w:lang w:eastAsia="en-AU"/>
        </w:rPr>
        <w:t>The ideas behind these index struc</w:t>
      </w:r>
      <w:r w:rsidR="003C27FF">
        <w:rPr>
          <w:color w:val="000000" w:themeColor="text1"/>
          <w:lang w:eastAsia="en-AU"/>
        </w:rPr>
        <w:t>tures are similar to the features</w:t>
      </w:r>
      <w:r>
        <w:rPr>
          <w:color w:val="000000" w:themeColor="text1"/>
          <w:lang w:eastAsia="en-AU"/>
        </w:rPr>
        <w:t xml:space="preserve"> of multi-dimensional indices and included columns </w:t>
      </w:r>
      <w:r w:rsidR="003C27FF">
        <w:rPr>
          <w:color w:val="000000" w:themeColor="text1"/>
          <w:lang w:eastAsia="en-AU"/>
        </w:rPr>
        <w:t xml:space="preserve">that have been supported by relational databases for non-text data. </w:t>
      </w:r>
      <w:r w:rsidR="00AC118B">
        <w:rPr>
          <w:color w:val="000000" w:themeColor="text1"/>
          <w:lang w:eastAsia="en-AU"/>
        </w:rPr>
        <w:t xml:space="preserve">However, </w:t>
      </w:r>
      <w:r w:rsidR="003C27FF">
        <w:rPr>
          <w:color w:val="000000" w:themeColor="text1"/>
          <w:lang w:eastAsia="en-AU"/>
        </w:rPr>
        <w:t>they</w:t>
      </w:r>
      <w:r w:rsidR="00717069">
        <w:rPr>
          <w:color w:val="000000" w:themeColor="text1"/>
          <w:lang w:eastAsia="en-AU"/>
        </w:rPr>
        <w:t xml:space="preserve"> are not supported by current state-of-the-art</w:t>
      </w:r>
      <w:r w:rsidR="00AC118B">
        <w:rPr>
          <w:color w:val="000000" w:themeColor="text1"/>
          <w:lang w:eastAsia="en-AU"/>
        </w:rPr>
        <w:t xml:space="preserve"> text indexing </w:t>
      </w:r>
      <w:r w:rsidR="00717069">
        <w:rPr>
          <w:color w:val="000000" w:themeColor="text1"/>
          <w:lang w:eastAsia="en-AU"/>
        </w:rPr>
        <w:t>systems, such as Lucene [</w:t>
      </w:r>
      <w:r w:rsidR="00C215EC">
        <w:rPr>
          <w:color w:val="000000" w:themeColor="text1"/>
          <w:lang w:eastAsia="en-AU"/>
        </w:rPr>
        <w:t>22</w:t>
      </w:r>
      <w:r w:rsidR="00717069">
        <w:rPr>
          <w:color w:val="000000" w:themeColor="text1"/>
          <w:lang w:eastAsia="en-AU"/>
        </w:rPr>
        <w:t>] and distributed Solr [</w:t>
      </w:r>
      <w:ins w:id="271" w:author="xm gao" w:date="2015-01-17T18:19:00Z">
        <w:r w:rsidR="00C92A75">
          <w:rPr>
            <w:color w:val="000000" w:themeColor="text1"/>
            <w:lang w:eastAsia="en-AU"/>
          </w:rPr>
          <w:t>57</w:t>
        </w:r>
      </w:ins>
      <w:del w:id="272" w:author="xm gao" w:date="2015-01-17T18:19:00Z">
        <w:r w:rsidR="00520A7B">
          <w:rPr>
            <w:color w:val="000000" w:themeColor="text1"/>
            <w:lang w:eastAsia="en-AU"/>
          </w:rPr>
          <w:delText>56</w:delText>
        </w:r>
      </w:del>
      <w:r w:rsidR="00717069">
        <w:rPr>
          <w:color w:val="000000" w:themeColor="text1"/>
          <w:lang w:eastAsia="en-AU"/>
        </w:rPr>
        <w:t xml:space="preserve">]. To enable them, </w:t>
      </w:r>
      <w:r w:rsidR="00717069" w:rsidRPr="007A076A">
        <w:rPr>
          <w:b/>
          <w:color w:val="000000" w:themeColor="text1"/>
          <w:lang w:eastAsia="en-AU"/>
        </w:rPr>
        <w:t>a fully customizable text indexing framework</w:t>
      </w:r>
      <w:r w:rsidR="00717069">
        <w:rPr>
          <w:color w:val="000000" w:themeColor="text1"/>
          <w:lang w:eastAsia="en-AU"/>
        </w:rPr>
        <w:t xml:space="preserve"> is needed. </w:t>
      </w:r>
      <w:r w:rsidR="0088522A">
        <w:rPr>
          <w:color w:val="000000" w:themeColor="text1"/>
          <w:lang w:eastAsia="en-AU"/>
        </w:rPr>
        <w:t>Consider</w:t>
      </w:r>
      <w:r w:rsidR="00DC14F1">
        <w:rPr>
          <w:color w:val="000000" w:themeColor="text1"/>
          <w:lang w:eastAsia="en-AU"/>
        </w:rPr>
        <w:t xml:space="preserve">ing the special characteristics of social media data, this framework must provide both a scalable batch indexing mechanism for the static historical data and </w:t>
      </w:r>
      <w:r w:rsidR="00D953D5">
        <w:rPr>
          <w:color w:val="000000" w:themeColor="text1"/>
          <w:lang w:eastAsia="en-AU"/>
        </w:rPr>
        <w:t xml:space="preserve">an efficient online indexing mechanism for the high-speed streaming data. </w:t>
      </w:r>
      <w:r w:rsidR="0088522A">
        <w:rPr>
          <w:color w:val="000000" w:themeColor="text1"/>
          <w:lang w:eastAsia="en-AU"/>
        </w:rPr>
        <w:t xml:space="preserve">So building </w:t>
      </w:r>
      <w:r w:rsidR="00D953D5">
        <w:rPr>
          <w:color w:val="000000" w:themeColor="text1"/>
          <w:lang w:eastAsia="en-AU"/>
        </w:rPr>
        <w:t>such a framework in a scalable way is a major research challenge</w:t>
      </w:r>
      <w:r w:rsidR="002746DA">
        <w:rPr>
          <w:color w:val="000000" w:themeColor="text1"/>
          <w:lang w:eastAsia="en-AU"/>
        </w:rPr>
        <w:t xml:space="preserve">, </w:t>
      </w:r>
      <w:r w:rsidR="0088522A">
        <w:rPr>
          <w:color w:val="000000" w:themeColor="text1"/>
          <w:lang w:eastAsia="en-AU"/>
        </w:rPr>
        <w:t xml:space="preserve">as is knowing </w:t>
      </w:r>
      <w:r>
        <w:rPr>
          <w:color w:val="000000" w:themeColor="text1"/>
          <w:lang w:eastAsia="en-AU"/>
        </w:rPr>
        <w:t>how to make use of the various customized index structures to support efficient queries and analysis tasks.</w:t>
      </w:r>
    </w:p>
    <w:p w14:paraId="1D89731C" w14:textId="77777777" w:rsidR="00EC1AFB" w:rsidRPr="00341BAA" w:rsidRDefault="00EC1AFB" w:rsidP="00EC1AFB">
      <w:pPr>
        <w:pStyle w:val="Heading3"/>
        <w:spacing w:before="0" w:after="200" w:line="480" w:lineRule="auto"/>
        <w:rPr>
          <w:i/>
        </w:rPr>
      </w:pPr>
      <w:bookmarkStart w:id="273" w:name="_Ref401764102"/>
      <w:bookmarkStart w:id="274" w:name="_Toc408261199"/>
      <w:bookmarkStart w:id="275" w:name="_Toc409282172"/>
      <w:r>
        <w:rPr>
          <w:i/>
        </w:rPr>
        <w:t>1.3.2</w:t>
      </w:r>
      <w:r w:rsidR="00961C70">
        <w:rPr>
          <w:i/>
        </w:rPr>
        <w:t xml:space="preserve"> Efficient Execution of Analysis Workflows</w:t>
      </w:r>
      <w:bookmarkEnd w:id="273"/>
      <w:bookmarkEnd w:id="274"/>
      <w:bookmarkEnd w:id="275"/>
    </w:p>
    <w:p w14:paraId="3D11C6A6" w14:textId="79BB188E" w:rsidR="00961C70" w:rsidRDefault="00BA4744" w:rsidP="002C63F3">
      <w:pPr>
        <w:pStyle w:val="BodyText"/>
        <w:spacing w:after="200" w:line="480" w:lineRule="auto"/>
        <w:jc w:val="both"/>
        <w:rPr>
          <w:color w:val="000000" w:themeColor="text1"/>
          <w:lang w:eastAsia="en-AU"/>
        </w:rPr>
      </w:pPr>
      <w:r>
        <w:rPr>
          <w:color w:val="000000" w:themeColor="text1"/>
          <w:lang w:eastAsia="en-AU"/>
        </w:rPr>
        <w:t>As demonstrated in</w:t>
      </w:r>
      <w:r w:rsidR="006F335D">
        <w:rPr>
          <w:color w:val="000000" w:themeColor="text1"/>
          <w:lang w:eastAsia="en-AU"/>
        </w:rPr>
        <w:t xml:space="preserve"> Figure 1-1</w:t>
      </w:r>
      <w:r w:rsidR="0038021C">
        <w:rPr>
          <w:color w:val="000000" w:themeColor="text1"/>
          <w:lang w:eastAsia="en-AU"/>
        </w:rPr>
        <w:t xml:space="preserve">, </w:t>
      </w:r>
      <w:r w:rsidR="00961C70" w:rsidRPr="00BA4744">
        <w:rPr>
          <w:color w:val="000000" w:themeColor="text1"/>
          <w:lang w:eastAsia="en-AU"/>
        </w:rPr>
        <w:t>social media data analysis workflows normally consist of multiple st</w:t>
      </w:r>
      <w:r w:rsidR="0038021C">
        <w:rPr>
          <w:color w:val="000000" w:themeColor="text1"/>
          <w:lang w:eastAsia="en-AU"/>
        </w:rPr>
        <w:t>ages, and</w:t>
      </w:r>
      <w:r w:rsidR="00961C70" w:rsidRPr="00BA4744">
        <w:rPr>
          <w:color w:val="000000" w:themeColor="text1"/>
          <w:lang w:eastAsia="en-AU"/>
        </w:rPr>
        <w:t xml:space="preserve"> </w:t>
      </w:r>
      <w:r w:rsidR="0038021C">
        <w:rPr>
          <w:color w:val="000000" w:themeColor="text1"/>
          <w:lang w:eastAsia="en-AU"/>
        </w:rPr>
        <w:t>e</w:t>
      </w:r>
      <w:r w:rsidR="00961C70" w:rsidRPr="00BA4744">
        <w:rPr>
          <w:color w:val="000000" w:themeColor="text1"/>
          <w:lang w:eastAsia="en-AU"/>
        </w:rPr>
        <w:t>ach stage may apply a diversity of algorithms to process the target data subsets</w:t>
      </w:r>
      <w:r w:rsidR="0038021C">
        <w:rPr>
          <w:color w:val="000000" w:themeColor="text1"/>
          <w:lang w:eastAsia="en-AU"/>
        </w:rPr>
        <w:t>.</w:t>
      </w:r>
      <w:r w:rsidR="00961C70" w:rsidRPr="00BA4744">
        <w:rPr>
          <w:color w:val="000000" w:themeColor="text1"/>
          <w:lang w:eastAsia="en-AU"/>
        </w:rPr>
        <w:t xml:space="preserve"> These algorithms demonstrate a high level of complexity in </w:t>
      </w:r>
      <w:r w:rsidR="0038021C">
        <w:rPr>
          <w:color w:val="000000" w:themeColor="text1"/>
          <w:lang w:eastAsia="en-AU"/>
        </w:rPr>
        <w:t xml:space="preserve">their </w:t>
      </w:r>
      <w:r w:rsidR="00961C70" w:rsidRPr="00BA4744">
        <w:rPr>
          <w:color w:val="000000" w:themeColor="text1"/>
          <w:lang w:eastAsia="en-AU"/>
        </w:rPr>
        <w:t xml:space="preserve">computation and communication patterns, including sequential, MapReduce, iterative MapReduce, </w:t>
      </w:r>
      <w:r w:rsidR="0088522A">
        <w:rPr>
          <w:color w:val="000000" w:themeColor="text1"/>
          <w:lang w:eastAsia="en-AU"/>
        </w:rPr>
        <w:t xml:space="preserve">and </w:t>
      </w:r>
      <w:r w:rsidR="00961C70" w:rsidRPr="00BA4744">
        <w:rPr>
          <w:color w:val="000000" w:themeColor="text1"/>
          <w:lang w:eastAsia="en-AU"/>
        </w:rPr>
        <w:t>graph style. Different patterns are suitable for different processing frameworks</w:t>
      </w:r>
      <w:r w:rsidR="0038021C">
        <w:rPr>
          <w:color w:val="000000" w:themeColor="text1"/>
          <w:lang w:eastAsia="en-AU"/>
        </w:rPr>
        <w:t xml:space="preserve"> such as Hadoop [</w:t>
      </w:r>
      <w:r w:rsidR="00C215EC">
        <w:rPr>
          <w:color w:val="000000" w:themeColor="text1"/>
          <w:lang w:eastAsia="en-AU"/>
        </w:rPr>
        <w:t>18</w:t>
      </w:r>
      <w:r w:rsidR="00961C70" w:rsidRPr="00BA4744">
        <w:rPr>
          <w:color w:val="000000" w:themeColor="text1"/>
          <w:lang w:eastAsia="en-AU"/>
        </w:rPr>
        <w:t>], Twister [</w:t>
      </w:r>
      <w:ins w:id="276" w:author="xm gao" w:date="2015-01-17T18:19:00Z">
        <w:r w:rsidR="00C92A75">
          <w:rPr>
            <w:color w:val="000000" w:themeColor="text1"/>
            <w:lang w:eastAsia="en-AU"/>
          </w:rPr>
          <w:t>60</w:t>
        </w:r>
      </w:ins>
      <w:del w:id="277" w:author="xm gao" w:date="2015-01-17T18:19:00Z">
        <w:r w:rsidR="00520A7B">
          <w:rPr>
            <w:color w:val="000000" w:themeColor="text1"/>
            <w:lang w:eastAsia="en-AU"/>
          </w:rPr>
          <w:delText>59</w:delText>
        </w:r>
      </w:del>
      <w:r w:rsidR="00961C70" w:rsidRPr="00BA4744">
        <w:rPr>
          <w:color w:val="000000" w:themeColor="text1"/>
          <w:lang w:eastAsia="en-AU"/>
        </w:rPr>
        <w:t>], Spark [</w:t>
      </w:r>
      <w:ins w:id="278" w:author="xm gao" w:date="2015-01-17T18:19:00Z">
        <w:r w:rsidR="00C92A75">
          <w:rPr>
            <w:color w:val="000000" w:themeColor="text1"/>
            <w:lang w:eastAsia="en-AU"/>
          </w:rPr>
          <w:t>166</w:t>
        </w:r>
      </w:ins>
      <w:del w:id="279" w:author="xm gao" w:date="2015-01-17T18:19:00Z">
        <w:r w:rsidR="00520A7B">
          <w:rPr>
            <w:color w:val="000000" w:themeColor="text1"/>
            <w:lang w:eastAsia="en-AU"/>
          </w:rPr>
          <w:delText>161</w:delText>
        </w:r>
      </w:del>
      <w:r w:rsidR="0038021C">
        <w:rPr>
          <w:color w:val="000000" w:themeColor="text1"/>
          <w:lang w:eastAsia="en-AU"/>
        </w:rPr>
        <w:t>], and Giraph [</w:t>
      </w:r>
      <w:r w:rsidR="007163D4">
        <w:rPr>
          <w:color w:val="000000" w:themeColor="text1"/>
          <w:lang w:eastAsia="en-AU"/>
        </w:rPr>
        <w:t>17</w:t>
      </w:r>
      <w:r w:rsidR="00961C70" w:rsidRPr="00BA4744">
        <w:rPr>
          <w:color w:val="000000" w:themeColor="text1"/>
          <w:lang w:eastAsia="en-AU"/>
        </w:rPr>
        <w:t xml:space="preserve">]. </w:t>
      </w:r>
      <w:r w:rsidR="002C63F3">
        <w:rPr>
          <w:color w:val="000000" w:themeColor="text1"/>
          <w:lang w:eastAsia="en-AU"/>
        </w:rPr>
        <w:t xml:space="preserve">Moreover, to support online stream analysis applications, distributed stream processing engines </w:t>
      </w:r>
      <w:r w:rsidR="0088522A">
        <w:rPr>
          <w:color w:val="000000" w:themeColor="text1"/>
          <w:lang w:eastAsia="en-AU"/>
        </w:rPr>
        <w:t xml:space="preserve">like </w:t>
      </w:r>
      <w:r w:rsidR="002C63F3">
        <w:rPr>
          <w:color w:val="000000" w:themeColor="text1"/>
          <w:lang w:eastAsia="en-AU"/>
        </w:rPr>
        <w:t>Storm [</w:t>
      </w:r>
      <w:r w:rsidR="007163D4">
        <w:rPr>
          <w:color w:val="000000" w:themeColor="text1"/>
          <w:lang w:eastAsia="en-AU"/>
        </w:rPr>
        <w:t>25</w:t>
      </w:r>
      <w:r w:rsidR="002C63F3">
        <w:rPr>
          <w:color w:val="000000" w:themeColor="text1"/>
          <w:lang w:eastAsia="en-AU"/>
        </w:rPr>
        <w:t xml:space="preserve">] may also be used. </w:t>
      </w:r>
      <w:r w:rsidR="0088522A">
        <w:rPr>
          <w:color w:val="000000" w:themeColor="text1"/>
          <w:lang w:eastAsia="en-AU"/>
        </w:rPr>
        <w:t>T</w:t>
      </w:r>
      <w:r w:rsidR="00961C70" w:rsidRPr="00BA4744">
        <w:rPr>
          <w:color w:val="000000" w:themeColor="text1"/>
          <w:lang w:eastAsia="en-AU"/>
        </w:rPr>
        <w:t xml:space="preserve">o achieve efficient overall execution of </w:t>
      </w:r>
      <w:r w:rsidR="0038021C">
        <w:rPr>
          <w:color w:val="000000" w:themeColor="text1"/>
          <w:lang w:eastAsia="en-AU"/>
        </w:rPr>
        <w:t>the workflow, the analysis architecture</w:t>
      </w:r>
      <w:r w:rsidR="00961C70" w:rsidRPr="00BA4744">
        <w:rPr>
          <w:color w:val="000000" w:themeColor="text1"/>
          <w:lang w:eastAsia="en-AU"/>
        </w:rPr>
        <w:t xml:space="preserve"> must be able to </w:t>
      </w:r>
      <w:r w:rsidR="0038021C">
        <w:rPr>
          <w:color w:val="000000" w:themeColor="text1"/>
          <w:lang w:eastAsia="en-AU"/>
        </w:rPr>
        <w:t>dynamically</w:t>
      </w:r>
      <w:r w:rsidR="00961C70" w:rsidRPr="00BA4744">
        <w:rPr>
          <w:color w:val="000000" w:themeColor="text1"/>
          <w:lang w:eastAsia="en-AU"/>
        </w:rPr>
        <w:t xml:space="preserve"> </w:t>
      </w:r>
      <w:r w:rsidR="0038021C">
        <w:rPr>
          <w:color w:val="000000" w:themeColor="text1"/>
          <w:lang w:eastAsia="en-AU"/>
        </w:rPr>
        <w:t xml:space="preserve">adopt </w:t>
      </w:r>
      <w:r w:rsidR="00D2272D">
        <w:rPr>
          <w:color w:val="000000" w:themeColor="text1"/>
          <w:lang w:eastAsia="en-AU"/>
        </w:rPr>
        <w:t>suitable</w:t>
      </w:r>
      <w:r w:rsidR="00D2272D" w:rsidRPr="00BA4744">
        <w:rPr>
          <w:color w:val="000000" w:themeColor="text1"/>
          <w:lang w:eastAsia="en-AU"/>
        </w:rPr>
        <w:t xml:space="preserve"> </w:t>
      </w:r>
      <w:r w:rsidR="00961C70" w:rsidRPr="00BA4744">
        <w:rPr>
          <w:color w:val="000000" w:themeColor="text1"/>
          <w:lang w:eastAsia="en-AU"/>
        </w:rPr>
        <w:t xml:space="preserve">processing frameworks to complete </w:t>
      </w:r>
      <w:r w:rsidR="002C63F3">
        <w:rPr>
          <w:color w:val="000000" w:themeColor="text1"/>
          <w:lang w:eastAsia="en-AU"/>
        </w:rPr>
        <w:t>different</w:t>
      </w:r>
      <w:r w:rsidR="00961C70" w:rsidRPr="00BA4744">
        <w:rPr>
          <w:color w:val="000000" w:themeColor="text1"/>
          <w:lang w:eastAsia="en-AU"/>
        </w:rPr>
        <w:t xml:space="preserve"> steps from these stages.</w:t>
      </w:r>
      <w:r w:rsidR="0038021C">
        <w:rPr>
          <w:color w:val="000000" w:themeColor="text1"/>
          <w:lang w:eastAsia="en-AU"/>
        </w:rPr>
        <w:t xml:space="preserve"> </w:t>
      </w:r>
      <w:r w:rsidR="0088522A">
        <w:rPr>
          <w:color w:val="000000" w:themeColor="text1"/>
          <w:lang w:eastAsia="en-AU"/>
        </w:rPr>
        <w:t xml:space="preserve">Achieving </w:t>
      </w:r>
      <w:r w:rsidR="002C63F3">
        <w:rPr>
          <w:color w:val="000000" w:themeColor="text1"/>
          <w:lang w:eastAsia="en-AU"/>
        </w:rPr>
        <w:lastRenderedPageBreak/>
        <w:t>this in a distributed and shared environment is another major challenge.</w:t>
      </w:r>
      <w:ins w:id="280" w:author="xm gao" w:date="2015-01-17T18:19:00Z">
        <w:r w:rsidR="009810DC">
          <w:rPr>
            <w:color w:val="000000" w:themeColor="text1"/>
            <w:lang w:eastAsia="en-AU"/>
          </w:rPr>
          <w:t xml:space="preserve"> In case of</w:t>
        </w:r>
        <w:r w:rsidR="00F447EE">
          <w:rPr>
            <w:color w:val="000000" w:themeColor="text1"/>
            <w:lang w:eastAsia="en-AU"/>
          </w:rPr>
          <w:t xml:space="preserve"> integrat</w:t>
        </w:r>
        <w:r w:rsidR="009810DC">
          <w:rPr>
            <w:color w:val="000000" w:themeColor="text1"/>
            <w:lang w:eastAsia="en-AU"/>
          </w:rPr>
          <w:t>ed</w:t>
        </w:r>
        <w:r w:rsidR="00F447EE">
          <w:rPr>
            <w:color w:val="000000" w:themeColor="text1"/>
            <w:lang w:eastAsia="en-AU"/>
          </w:rPr>
          <w:t xml:space="preserve"> </w:t>
        </w:r>
        <w:r w:rsidR="009810DC">
          <w:rPr>
            <w:color w:val="000000" w:themeColor="text1"/>
            <w:lang w:eastAsia="en-AU"/>
          </w:rPr>
          <w:t>workflows involving</w:t>
        </w:r>
        <w:r w:rsidR="00F447EE">
          <w:rPr>
            <w:color w:val="000000" w:themeColor="text1"/>
            <w:lang w:eastAsia="en-AU"/>
          </w:rPr>
          <w:t xml:space="preserve"> </w:t>
        </w:r>
        <w:r w:rsidR="009810DC">
          <w:rPr>
            <w:color w:val="000000" w:themeColor="text1"/>
            <w:lang w:eastAsia="en-AU"/>
          </w:rPr>
          <w:t xml:space="preserve">both </w:t>
        </w:r>
        <w:r w:rsidR="00F447EE">
          <w:rPr>
            <w:color w:val="000000" w:themeColor="text1"/>
            <w:lang w:eastAsia="en-AU"/>
          </w:rPr>
          <w:t xml:space="preserve">queries and analysis tasks, </w:t>
        </w:r>
      </w:ins>
      <w:ins w:id="281" w:author="Windows User" w:date="2015-01-17T18:36:00Z">
        <w:r w:rsidR="00F43097">
          <w:rPr>
            <w:color w:val="000000" w:themeColor="text1"/>
            <w:lang w:eastAsia="en-AU"/>
          </w:rPr>
          <w:t>an</w:t>
        </w:r>
        <w:r w:rsidR="00F43097">
          <w:rPr>
            <w:color w:val="000000" w:themeColor="text1"/>
            <w:lang w:eastAsia="en-AU"/>
          </w:rPr>
          <w:t>other</w:t>
        </w:r>
        <w:r w:rsidR="00F43097">
          <w:rPr>
            <w:color w:val="000000" w:themeColor="text1"/>
            <w:lang w:eastAsia="en-AU"/>
          </w:rPr>
          <w:t xml:space="preserve"> interesting research question</w:t>
        </w:r>
        <w:r w:rsidR="00F43097">
          <w:rPr>
            <w:color w:val="000000" w:themeColor="text1"/>
            <w:lang w:eastAsia="en-AU"/>
          </w:rPr>
          <w:t xml:space="preserve"> is </w:t>
        </w:r>
      </w:ins>
      <w:ins w:id="282" w:author="xm gao" w:date="2015-01-17T18:19:00Z">
        <w:r w:rsidR="00F447EE">
          <w:rPr>
            <w:color w:val="000000" w:themeColor="text1"/>
            <w:lang w:eastAsia="en-AU"/>
          </w:rPr>
          <w:t>how to explore the v</w:t>
        </w:r>
        <w:r w:rsidR="009810DC">
          <w:rPr>
            <w:color w:val="000000" w:themeColor="text1"/>
            <w:lang w:eastAsia="en-AU"/>
          </w:rPr>
          <w:t>alue of indices</w:t>
        </w:r>
        <w:r w:rsidR="00F447EE">
          <w:rPr>
            <w:color w:val="000000" w:themeColor="text1"/>
            <w:lang w:eastAsia="en-AU"/>
          </w:rPr>
          <w:t xml:space="preserve"> in supporting sophisticated analysis algorithms </w:t>
        </w:r>
        <w:r w:rsidR="00D557DD">
          <w:rPr>
            <w:color w:val="000000" w:themeColor="text1"/>
            <w:lang w:eastAsia="en-AU"/>
          </w:rPr>
          <w:t>(beyond the scope of queries)</w:t>
        </w:r>
        <w:del w:id="283" w:author="Windows User" w:date="2015-01-17T18:35:00Z">
          <w:r w:rsidR="00D557DD" w:rsidDel="00F43097">
            <w:rPr>
              <w:color w:val="000000" w:themeColor="text1"/>
              <w:lang w:eastAsia="en-AU"/>
            </w:rPr>
            <w:delText xml:space="preserve"> </w:delText>
          </w:r>
          <w:r w:rsidR="00F447EE" w:rsidDel="00F43097">
            <w:rPr>
              <w:color w:val="000000" w:themeColor="text1"/>
              <w:lang w:eastAsia="en-AU"/>
            </w:rPr>
            <w:delText xml:space="preserve">is also an </w:delText>
          </w:r>
          <w:r w:rsidR="009810DC" w:rsidDel="00F43097">
            <w:rPr>
              <w:color w:val="000000" w:themeColor="text1"/>
              <w:lang w:eastAsia="en-AU"/>
            </w:rPr>
            <w:delText>interesting</w:delText>
          </w:r>
          <w:r w:rsidR="00F447EE" w:rsidDel="00F43097">
            <w:rPr>
              <w:color w:val="000000" w:themeColor="text1"/>
              <w:lang w:eastAsia="en-AU"/>
            </w:rPr>
            <w:delText xml:space="preserve"> research question</w:delText>
          </w:r>
        </w:del>
        <w:r w:rsidR="00F447EE">
          <w:rPr>
            <w:color w:val="000000" w:themeColor="text1"/>
            <w:lang w:eastAsia="en-AU"/>
          </w:rPr>
          <w:t>.</w:t>
        </w:r>
      </w:ins>
    </w:p>
    <w:p w14:paraId="6DFEA119" w14:textId="77777777" w:rsidR="002C63F3" w:rsidRPr="00341BAA" w:rsidRDefault="002C63F3" w:rsidP="002C63F3">
      <w:pPr>
        <w:pStyle w:val="Heading3"/>
        <w:spacing w:before="0" w:after="200" w:line="480" w:lineRule="auto"/>
        <w:rPr>
          <w:i/>
        </w:rPr>
      </w:pPr>
      <w:bookmarkStart w:id="284" w:name="_Toc408261200"/>
      <w:bookmarkStart w:id="285" w:name="_Toc409282173"/>
      <w:r>
        <w:rPr>
          <w:i/>
        </w:rPr>
        <w:t>1.3.3 Parallel Processing of High-Speed Stream Data</w:t>
      </w:r>
      <w:bookmarkEnd w:id="284"/>
      <w:bookmarkEnd w:id="285"/>
    </w:p>
    <w:p w14:paraId="5C773145" w14:textId="70136C44" w:rsidR="00B47439" w:rsidRDefault="000A038C" w:rsidP="000D23FA">
      <w:pPr>
        <w:pStyle w:val="BodyText"/>
        <w:spacing w:after="200" w:line="480" w:lineRule="auto"/>
        <w:jc w:val="both"/>
      </w:pPr>
      <w:r>
        <w:rPr>
          <w:color w:val="000000" w:themeColor="text1"/>
          <w:lang w:eastAsia="en-AU"/>
        </w:rPr>
        <w:t>Due to the high speed of social media data streams, parallel processing is necessary for many stream analysis appli</w:t>
      </w:r>
      <w:r w:rsidR="00D2272D">
        <w:rPr>
          <w:color w:val="000000" w:themeColor="text1"/>
          <w:lang w:eastAsia="en-AU"/>
        </w:rPr>
        <w:t>c</w:t>
      </w:r>
      <w:r>
        <w:rPr>
          <w:color w:val="000000" w:themeColor="text1"/>
          <w:lang w:eastAsia="en-AU"/>
        </w:rPr>
        <w:t>ati</w:t>
      </w:r>
      <w:r w:rsidR="00616AF5">
        <w:rPr>
          <w:color w:val="000000" w:themeColor="text1"/>
          <w:lang w:eastAsia="en-AU"/>
        </w:rPr>
        <w:t xml:space="preserve">ons such as clustering and classification. </w:t>
      </w:r>
      <w:r w:rsidR="008C6FE0">
        <w:rPr>
          <w:color w:val="000000" w:themeColor="text1"/>
          <w:lang w:eastAsia="en-AU"/>
        </w:rPr>
        <w:t>To support efficient parallel processing of stream</w:t>
      </w:r>
      <w:r w:rsidR="007B2312">
        <w:rPr>
          <w:color w:val="000000" w:themeColor="text1"/>
          <w:lang w:eastAsia="en-AU"/>
        </w:rPr>
        <w:t>ing</w:t>
      </w:r>
      <w:r w:rsidR="008C6FE0">
        <w:rPr>
          <w:color w:val="000000" w:themeColor="text1"/>
          <w:lang w:eastAsia="en-AU"/>
        </w:rPr>
        <w:t xml:space="preserve"> data, many distributed </w:t>
      </w:r>
      <w:r w:rsidR="007B2312">
        <w:rPr>
          <w:color w:val="000000" w:themeColor="text1"/>
          <w:lang w:eastAsia="en-AU"/>
        </w:rPr>
        <w:t>frameworks</w:t>
      </w:r>
      <w:r w:rsidR="008C6FE0">
        <w:rPr>
          <w:color w:val="000000" w:themeColor="text1"/>
          <w:lang w:eastAsia="en-AU"/>
        </w:rPr>
        <w:t xml:space="preserve"> </w:t>
      </w:r>
      <w:del w:id="286" w:author="xm gao" w:date="2015-01-17T18:19:00Z">
        <w:r w:rsidR="007B2312">
          <w:rPr>
            <w:color w:val="000000" w:themeColor="text1"/>
            <w:lang w:eastAsia="en-AU"/>
          </w:rPr>
          <w:delText>[</w:delText>
        </w:r>
        <w:r w:rsidR="00520A7B">
          <w:rPr>
            <w:color w:val="000000" w:themeColor="text1"/>
            <w:lang w:eastAsia="en-AU"/>
          </w:rPr>
          <w:delText>106</w:delText>
        </w:r>
        <w:r w:rsidR="007B2312">
          <w:rPr>
            <w:color w:val="000000" w:themeColor="text1"/>
            <w:lang w:eastAsia="en-AU"/>
          </w:rPr>
          <w:delText>]</w:delText>
        </w:r>
        <w:r w:rsidR="008C6FE0">
          <w:rPr>
            <w:color w:val="000000" w:themeColor="text1"/>
            <w:lang w:eastAsia="en-AU"/>
          </w:rPr>
          <w:delText xml:space="preserve"> </w:delText>
        </w:r>
      </w:del>
      <w:r w:rsidR="008C6FE0">
        <w:rPr>
          <w:color w:val="000000" w:themeColor="text1"/>
          <w:lang w:eastAsia="en-AU"/>
        </w:rPr>
        <w:t>have been proposed</w:t>
      </w:r>
      <w:r w:rsidR="00D2272D">
        <w:rPr>
          <w:color w:val="000000" w:themeColor="text1"/>
          <w:lang w:eastAsia="en-AU"/>
        </w:rPr>
        <w:t xml:space="preserve"> including Apache Storm [25] and S4</w:t>
      </w:r>
      <w:ins w:id="287" w:author="xm gao" w:date="2015-01-17T18:19:00Z">
        <w:r w:rsidR="00C92A75">
          <w:rPr>
            <w:color w:val="000000" w:themeColor="text1"/>
            <w:lang w:eastAsia="en-AU"/>
          </w:rPr>
          <w:t xml:space="preserve"> [108</w:t>
        </w:r>
        <w:r w:rsidR="001412A5">
          <w:rPr>
            <w:color w:val="000000" w:themeColor="text1"/>
            <w:lang w:eastAsia="en-AU"/>
          </w:rPr>
          <w:t>]</w:t>
        </w:r>
        <w:r w:rsidR="008C6FE0">
          <w:rPr>
            <w:color w:val="000000" w:themeColor="text1"/>
            <w:lang w:eastAsia="en-AU"/>
          </w:rPr>
          <w:t>.</w:t>
        </w:r>
      </w:ins>
      <w:del w:id="288" w:author="xm gao" w:date="2015-01-17T18:19:00Z">
        <w:r w:rsidR="008C6FE0">
          <w:rPr>
            <w:color w:val="000000" w:themeColor="text1"/>
            <w:lang w:eastAsia="en-AU"/>
          </w:rPr>
          <w:delText>.</w:delText>
        </w:r>
      </w:del>
      <w:r w:rsidR="008C6FE0">
        <w:rPr>
          <w:color w:val="000000" w:themeColor="text1"/>
          <w:lang w:eastAsia="en-AU"/>
        </w:rPr>
        <w:t xml:space="preserve"> </w:t>
      </w:r>
      <w:r w:rsidR="00D2272D">
        <w:rPr>
          <w:color w:val="000000" w:themeColor="text1"/>
          <w:lang w:eastAsia="en-AU"/>
        </w:rPr>
        <w:t>M</w:t>
      </w:r>
      <w:r w:rsidR="008C6FE0">
        <w:rPr>
          <w:color w:val="000000" w:themeColor="text1"/>
          <w:lang w:eastAsia="en-AU"/>
        </w:rPr>
        <w:t xml:space="preserve">ost of these frameworks organize the parallel stream processing workers in the form of </w:t>
      </w:r>
      <w:r w:rsidR="007B2312">
        <w:rPr>
          <w:color w:val="000000" w:themeColor="text1"/>
          <w:lang w:eastAsia="en-AU"/>
        </w:rPr>
        <w:t xml:space="preserve">a </w:t>
      </w:r>
      <w:r w:rsidR="0088522A">
        <w:rPr>
          <w:color w:val="000000" w:themeColor="text1"/>
          <w:lang w:eastAsia="en-AU"/>
        </w:rPr>
        <w:t>direct ac</w:t>
      </w:r>
      <w:r w:rsidR="007B2312">
        <w:rPr>
          <w:color w:val="000000" w:themeColor="text1"/>
          <w:lang w:eastAsia="en-AU"/>
        </w:rPr>
        <w:t>yclic graph (DAG), which</w:t>
      </w:r>
      <w:r w:rsidR="008C6FE0">
        <w:rPr>
          <w:color w:val="000000" w:themeColor="text1"/>
          <w:lang w:eastAsia="en-AU"/>
        </w:rPr>
        <w:t xml:space="preserve"> </w:t>
      </w:r>
      <w:r w:rsidR="00425583">
        <w:rPr>
          <w:color w:val="000000" w:themeColor="text1"/>
          <w:lang w:eastAsia="en-AU"/>
        </w:rPr>
        <w:t xml:space="preserve">makes it difficult to complete dynamic status synchronization among the parallel workers, </w:t>
      </w:r>
      <w:r w:rsidR="007B2312">
        <w:rPr>
          <w:color w:val="000000" w:themeColor="text1"/>
          <w:lang w:eastAsia="en-AU"/>
        </w:rPr>
        <w:t>a</w:t>
      </w:r>
      <w:r w:rsidR="00425583">
        <w:rPr>
          <w:color w:val="000000" w:themeColor="text1"/>
          <w:lang w:eastAsia="en-AU"/>
        </w:rPr>
        <w:t xml:space="preserve"> crucial </w:t>
      </w:r>
      <w:r w:rsidR="007B2312">
        <w:rPr>
          <w:color w:val="000000" w:themeColor="text1"/>
          <w:lang w:eastAsia="en-AU"/>
        </w:rPr>
        <w:t xml:space="preserve">step </w:t>
      </w:r>
      <w:r w:rsidR="00425583">
        <w:rPr>
          <w:color w:val="000000" w:themeColor="text1"/>
          <w:lang w:eastAsia="en-AU"/>
        </w:rPr>
        <w:t>for ensuring the correctness of the parallel analysis algorithms</w:t>
      </w:r>
      <w:r w:rsidR="0046226D" w:rsidRPr="004B1F16">
        <w:rPr>
          <w:color w:val="000000" w:themeColor="text1"/>
          <w:lang w:eastAsia="en-AU"/>
        </w:rPr>
        <w:t>.</w:t>
      </w:r>
      <w:r w:rsidR="00425583">
        <w:rPr>
          <w:color w:val="000000" w:themeColor="text1"/>
          <w:lang w:eastAsia="en-AU"/>
        </w:rPr>
        <w:t xml:space="preserve"> </w:t>
      </w:r>
      <w:r w:rsidR="007B2312">
        <w:rPr>
          <w:color w:val="000000" w:themeColor="text1"/>
          <w:lang w:eastAsia="en-AU"/>
        </w:rPr>
        <w:t xml:space="preserve">This is because </w:t>
      </w:r>
      <w:r w:rsidR="007B2312">
        <w:t xml:space="preserve">the synchronization step requires the parallel workers to send their local status updates either to each other or to a global updates collector, which will then broadcast the updated global state back to the parallel workers. Both ways will inevitably create cycles in the communication channel, which </w:t>
      </w:r>
      <w:r w:rsidR="0088522A">
        <w:t xml:space="preserve">conflicts </w:t>
      </w:r>
      <w:r w:rsidR="007B2312">
        <w:t>with the DAG model.</w:t>
      </w:r>
      <w:r w:rsidR="000D23FA">
        <w:t xml:space="preserve"> Meanwhile, to achieve high-quality analysis results, many stream analysis applications represent the the social messages in the stream as multiple high-dimensional vectors that reflect both the textual content and the social context of the data. The high-dimensionality and </w:t>
      </w:r>
      <w:r w:rsidR="0088522A">
        <w:t xml:space="preserve">sparsity </w:t>
      </w:r>
      <w:r w:rsidR="000D23FA">
        <w:t>of such v</w:t>
      </w:r>
      <w:r w:rsidR="0088522A">
        <w:t>ectors may bring extra complexi</w:t>
      </w:r>
      <w:r w:rsidR="000D23FA">
        <w:t>ty and cost to the synchronization mechanism</w:t>
      </w:r>
      <w:r w:rsidR="00CB1A3A">
        <w:t>,</w:t>
      </w:r>
      <w:r w:rsidR="0088522A">
        <w:t xml:space="preserve"> and</w:t>
      </w:r>
      <w:r w:rsidR="000D23FA">
        <w:t xml:space="preserve"> design</w:t>
      </w:r>
      <w:r w:rsidR="00CB1A3A">
        <w:t>ing</w:t>
      </w:r>
      <w:r w:rsidR="0088522A">
        <w:t xml:space="preserve"> proper synchron</w:t>
      </w:r>
      <w:r w:rsidR="000D23FA">
        <w:t>i</w:t>
      </w:r>
      <w:r w:rsidR="0088522A">
        <w:t>z</w:t>
      </w:r>
      <w:r w:rsidR="000D23FA">
        <w:t>ation strategies to enable efficient parallel stream analysis algorithms is an important research issue.</w:t>
      </w:r>
    </w:p>
    <w:p w14:paraId="63AA0133" w14:textId="77777777" w:rsidR="00014BF5" w:rsidRDefault="00014BF5" w:rsidP="00014BF5">
      <w:pPr>
        <w:pStyle w:val="Heading2"/>
        <w:spacing w:before="0" w:after="200" w:line="480" w:lineRule="auto"/>
      </w:pPr>
      <w:bookmarkStart w:id="289" w:name="_Toc408261201"/>
      <w:bookmarkStart w:id="290" w:name="_Toc409282174"/>
      <w:r>
        <w:t>1.4 Contribution</w:t>
      </w:r>
      <w:r w:rsidR="0002062E">
        <w:t>s</w:t>
      </w:r>
      <w:r w:rsidR="007C377F">
        <w:t xml:space="preserve"> and Outline</w:t>
      </w:r>
      <w:bookmarkEnd w:id="289"/>
      <w:bookmarkEnd w:id="290"/>
    </w:p>
    <w:p w14:paraId="0BFCF944" w14:textId="4D9B1EB6" w:rsidR="007C377F" w:rsidRDefault="00014BF5" w:rsidP="000D23FA">
      <w:pPr>
        <w:pStyle w:val="BodyText"/>
        <w:spacing w:after="200" w:line="480" w:lineRule="auto"/>
        <w:jc w:val="both"/>
      </w:pPr>
      <w:r>
        <w:lastRenderedPageBreak/>
        <w:t>To address the research challenges discussed in</w:t>
      </w:r>
      <w:r w:rsidR="006F335D">
        <w:t xml:space="preserve"> Section 1.3</w:t>
      </w:r>
      <w:r>
        <w:t>, this dissertation propose</w:t>
      </w:r>
      <w:r w:rsidR="00F903FA">
        <w:t xml:space="preserve">s a scalable </w:t>
      </w:r>
      <w:r>
        <w:t>and i</w:t>
      </w:r>
      <w:r w:rsidR="00F903FA">
        <w:t>ntegrated analysis architecture</w:t>
      </w:r>
      <w:r>
        <w:t xml:space="preserve"> as illustrated in</w:t>
      </w:r>
      <w:r w:rsidR="006F335D">
        <w:t xml:space="preserve"> </w:t>
      </w:r>
      <w:r w:rsidR="006F335D">
        <w:rPr>
          <w:color w:val="000000" w:themeColor="text1"/>
          <w:lang w:eastAsia="en-AU"/>
        </w:rPr>
        <w:t>Figure 1-</w:t>
      </w:r>
      <w:ins w:id="291" w:author="xm gao" w:date="2015-01-17T18:19:00Z">
        <w:r w:rsidR="00E41F5E">
          <w:rPr>
            <w:color w:val="000000" w:themeColor="text1"/>
            <w:lang w:eastAsia="en-AU"/>
          </w:rPr>
          <w:t>8</w:t>
        </w:r>
      </w:ins>
      <w:del w:id="292" w:author="xm gao" w:date="2015-01-17T18:19:00Z">
        <w:r w:rsidR="006F335D">
          <w:rPr>
            <w:color w:val="000000" w:themeColor="text1"/>
            <w:lang w:eastAsia="en-AU"/>
          </w:rPr>
          <w:delText>7</w:delText>
        </w:r>
      </w:del>
      <w:r w:rsidR="00F903FA">
        <w:rPr>
          <w:szCs w:val="24"/>
        </w:rPr>
        <w:t xml:space="preserve"> to support mode</w:t>
      </w:r>
      <w:r w:rsidR="00CB1A3A">
        <w:rPr>
          <w:szCs w:val="24"/>
        </w:rPr>
        <w:t>r</w:t>
      </w:r>
      <w:r w:rsidR="00F903FA">
        <w:rPr>
          <w:szCs w:val="24"/>
        </w:rPr>
        <w:t>n scientific data analysis pipelines in the cloud</w:t>
      </w:r>
      <w:r>
        <w:t>.</w:t>
      </w:r>
      <w:r w:rsidR="00622506">
        <w:t xml:space="preserve"> </w:t>
      </w:r>
      <w:r w:rsidR="00F903FA">
        <w:t xml:space="preserve">The three stages in the pipeline demonstrate how </w:t>
      </w:r>
      <w:ins w:id="293" w:author="xm gao" w:date="2015-01-17T18:19:00Z">
        <w:r w:rsidR="00264108">
          <w:t>Information</w:t>
        </w:r>
      </w:ins>
      <w:del w:id="294" w:author="xm gao" w:date="2015-01-17T18:19:00Z">
        <w:r w:rsidR="00F903FA">
          <w:delText>Insight</w:delText>
        </w:r>
      </w:del>
      <w:r w:rsidR="00F903FA">
        <w:t xml:space="preserve">, Knowledge, and Wisdom </w:t>
      </w:r>
      <w:ins w:id="295" w:author="xm gao" w:date="2015-01-17T18:19:00Z">
        <w:r w:rsidR="00CA4579">
          <w:t>[</w:t>
        </w:r>
        <w:r w:rsidR="00C92A75">
          <w:t>143</w:t>
        </w:r>
        <w:r w:rsidR="00CA4579">
          <w:t xml:space="preserve">] </w:t>
        </w:r>
      </w:ins>
      <w:r w:rsidR="00F903FA">
        <w:t xml:space="preserve">are eventually generated from Data. Correspondingly, we name our architecture Cloud DIKW. </w:t>
      </w:r>
      <w:r w:rsidR="00622506">
        <w:t xml:space="preserve">The whole architecture comprises three </w:t>
      </w:r>
      <w:r w:rsidR="004363E9">
        <w:t>modules</w:t>
      </w:r>
      <w:r w:rsidR="00622506">
        <w:t xml:space="preserve">; each </w:t>
      </w:r>
      <w:r w:rsidR="004363E9">
        <w:t>module</w:t>
      </w:r>
      <w:r w:rsidR="00622506">
        <w:t xml:space="preserve"> extends and combines a set of big data storage and processing tools to tackle the corresponding challenges.</w:t>
      </w:r>
    </w:p>
    <w:p w14:paraId="7EE3F386" w14:textId="41483EE1" w:rsidR="0018650E" w:rsidRDefault="00F903FA" w:rsidP="000D23FA">
      <w:pPr>
        <w:pStyle w:val="BodyText"/>
        <w:spacing w:after="200" w:line="480" w:lineRule="auto"/>
        <w:jc w:val="both"/>
        <w:rPr>
          <w:ins w:id="296" w:author="xm gao" w:date="2015-01-17T18:19:00Z"/>
        </w:rPr>
      </w:pPr>
      <w:del w:id="297" w:author="xm gao" w:date="2015-01-17T18:19:00Z">
        <w:r>
          <w:rPr>
            <w:noProof/>
            <w:lang w:eastAsia="en-US"/>
          </w:rPr>
          <w:drawing>
            <wp:inline distT="0" distB="0" distL="0" distR="0" wp14:anchorId="7B5C869B" wp14:editId="5C9DF1E1">
              <wp:extent cx="5943600" cy="3374756"/>
              <wp:effectExtent l="0" t="0" r="0" b="3810"/>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3374756"/>
                      </a:xfrm>
                      <a:prstGeom prst="rect">
                        <a:avLst/>
                      </a:prstGeom>
                      <a:noFill/>
                      <a:ln>
                        <a:noFill/>
                      </a:ln>
                    </pic:spPr>
                  </pic:pic>
                </a:graphicData>
              </a:graphic>
            </wp:inline>
          </w:drawing>
        </w:r>
      </w:del>
      <w:moveToRangeStart w:id="298" w:author="xm gao" w:date="2015-01-17T18:19:00Z" w:name="move409282086"/>
      <w:moveTo w:id="299" w:author="xm gao" w:date="2015-01-17T18:19:00Z">
        <w:r>
          <w:t xml:space="preserve">At the bottom layer, we use NoSQL databases as the storage substrate, which can provide scalable storage of large social media datasets and efficient random access to fine-grained social messages. To address the requirements for novel indexing techniques, we propose a fully customizable indexing framework that can be generally integrated with most NoSQL databases. </w:t>
        </w:r>
        <w:r w:rsidRPr="003C7FBA">
          <w:t xml:space="preserve">With this framework, users can define customized index structures that contain the exact necessary information about the original social media data, so as to achieve efficient evaluation </w:t>
        </w:r>
        <w:r w:rsidRPr="003C7FBA">
          <w:lastRenderedPageBreak/>
          <w:t>of queries about interesting social events and activities.</w:t>
        </w:r>
        <w:r>
          <w:t xml:space="preserve"> </w:t>
        </w:r>
        <w:r w:rsidRPr="003C7FBA">
          <w:t>By choosing proper mappings between the abstract index structures and the storage units provided by the underlying NoSQL database, efficient indexing of historical and streaming data can be achieved.</w:t>
        </w:r>
        <w:r>
          <w:t xml:space="preserve"> </w:t>
        </w:r>
        <w:r w:rsidRPr="003C7FBA">
          <w:t xml:space="preserve">We realize and verify our </w:t>
        </w:r>
        <w:r>
          <w:t>framework</w:t>
        </w:r>
        <w:r w:rsidRPr="003C7FBA">
          <w:t xml:space="preserve"> with IndexedHBase</w:t>
        </w:r>
        <w:r w:rsidR="00520A7B">
          <w:t xml:space="preserve"> [</w:t>
        </w:r>
      </w:moveTo>
      <w:moveToRangeEnd w:id="298"/>
      <w:ins w:id="300" w:author="xm gao" w:date="2015-01-17T18:19:00Z">
        <w:r w:rsidR="00C92A75">
          <w:t>83</w:t>
        </w:r>
        <w:r w:rsidR="0018650E">
          <w:t>]</w:t>
        </w:r>
        <w:r w:rsidR="0018650E" w:rsidRPr="003C7FBA">
          <w:t>, a spe</w:t>
        </w:r>
        <w:r w:rsidR="0018650E">
          <w:t>cific implementation on HBase [19</w:t>
        </w:r>
        <w:r w:rsidR="0018650E" w:rsidRPr="003C7FBA">
          <w:t>].</w:t>
        </w:r>
      </w:ins>
    </w:p>
    <w:p w14:paraId="4E323A0D" w14:textId="549AE714" w:rsidR="00660646" w:rsidRDefault="00264108" w:rsidP="00660646">
      <w:pPr>
        <w:pStyle w:val="BodyText"/>
        <w:keepNext/>
        <w:spacing w:line="240" w:lineRule="auto"/>
        <w:jc w:val="center"/>
      </w:pPr>
      <w:ins w:id="301" w:author="xm gao" w:date="2015-01-17T18:19:00Z">
        <w:r>
          <w:rPr>
            <w:noProof/>
            <w:lang w:eastAsia="en-US"/>
          </w:rPr>
          <w:drawing>
            <wp:inline distT="0" distB="0" distL="0" distR="0" wp14:anchorId="75DA2FEC" wp14:editId="3D8C7270">
              <wp:extent cx="5934075" cy="3362325"/>
              <wp:effectExtent l="0" t="0" r="9525"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34075" cy="3362325"/>
                      </a:xfrm>
                      <a:prstGeom prst="rect">
                        <a:avLst/>
                      </a:prstGeom>
                      <a:noFill/>
                      <a:ln>
                        <a:noFill/>
                      </a:ln>
                    </pic:spPr>
                  </pic:pic>
                </a:graphicData>
              </a:graphic>
            </wp:inline>
          </w:drawing>
        </w:r>
      </w:ins>
    </w:p>
    <w:p w14:paraId="77E9F557" w14:textId="143BBF1B" w:rsidR="00622506" w:rsidRPr="00660646" w:rsidRDefault="00660646" w:rsidP="00660646">
      <w:pPr>
        <w:pStyle w:val="Caption"/>
        <w:spacing w:line="480" w:lineRule="auto"/>
        <w:jc w:val="center"/>
        <w:rPr>
          <w:color w:val="auto"/>
          <w:sz w:val="22"/>
        </w:rPr>
      </w:pPr>
      <w:bookmarkStart w:id="302" w:name="_Ref401867523"/>
      <w:bookmarkStart w:id="303" w:name="_Toc408261267"/>
      <w:bookmarkStart w:id="304" w:name="_Toc409282108"/>
      <w:r w:rsidRPr="00660646">
        <w:rPr>
          <w:color w:val="auto"/>
          <w:sz w:val="22"/>
        </w:rPr>
        <w:t xml:space="preserve">Figure </w:t>
      </w:r>
      <w:r w:rsidR="00D014B7">
        <w:rPr>
          <w:color w:val="auto"/>
          <w:sz w:val="22"/>
        </w:rPr>
        <w:fldChar w:fldCharType="begin"/>
      </w:r>
      <w:r w:rsidR="00D014B7">
        <w:rPr>
          <w:color w:val="auto"/>
          <w:sz w:val="22"/>
        </w:rPr>
        <w:instrText xml:space="preserve"> STYLEREF 1 \s </w:instrText>
      </w:r>
      <w:r w:rsidR="00D014B7">
        <w:rPr>
          <w:color w:val="auto"/>
          <w:sz w:val="22"/>
        </w:rPr>
        <w:fldChar w:fldCharType="separate"/>
      </w:r>
      <w:r w:rsidR="00E64A12">
        <w:rPr>
          <w:noProof/>
          <w:color w:val="auto"/>
          <w:sz w:val="22"/>
        </w:rPr>
        <w:t>1</w:t>
      </w:r>
      <w:r w:rsidR="00D014B7">
        <w:rPr>
          <w:color w:val="auto"/>
          <w:sz w:val="22"/>
        </w:rPr>
        <w:fldChar w:fldCharType="end"/>
      </w:r>
      <w:r w:rsidR="00D014B7">
        <w:rPr>
          <w:color w:val="auto"/>
          <w:sz w:val="22"/>
        </w:rPr>
        <w:noBreakHyphen/>
      </w:r>
      <w:r w:rsidR="00D014B7">
        <w:rPr>
          <w:color w:val="auto"/>
          <w:sz w:val="22"/>
        </w:rPr>
        <w:fldChar w:fldCharType="begin"/>
      </w:r>
      <w:r w:rsidR="00D014B7">
        <w:rPr>
          <w:color w:val="auto"/>
          <w:sz w:val="22"/>
        </w:rPr>
        <w:instrText xml:space="preserve"> SEQ Figure \* ARABIC \s 1 </w:instrText>
      </w:r>
      <w:r w:rsidR="00D014B7">
        <w:rPr>
          <w:color w:val="auto"/>
          <w:sz w:val="22"/>
        </w:rPr>
        <w:fldChar w:fldCharType="separate"/>
      </w:r>
      <w:r w:rsidR="00825910">
        <w:rPr>
          <w:noProof/>
          <w:color w:val="auto"/>
          <w:sz w:val="22"/>
        </w:rPr>
        <w:t>8</w:t>
      </w:r>
      <w:r w:rsidR="00D014B7">
        <w:rPr>
          <w:color w:val="auto"/>
          <w:sz w:val="22"/>
        </w:rPr>
        <w:fldChar w:fldCharType="end"/>
      </w:r>
      <w:bookmarkEnd w:id="302"/>
      <w:r w:rsidRPr="00660646">
        <w:rPr>
          <w:color w:val="auto"/>
          <w:sz w:val="22"/>
        </w:rPr>
        <w:t>. Integrated architecture for</w:t>
      </w:r>
      <w:r w:rsidRPr="00660646">
        <w:rPr>
          <w:noProof/>
          <w:color w:val="auto"/>
          <w:sz w:val="22"/>
        </w:rPr>
        <w:t xml:space="preserve"> social media data analysis</w:t>
      </w:r>
      <w:bookmarkEnd w:id="303"/>
      <w:bookmarkEnd w:id="304"/>
    </w:p>
    <w:p w14:paraId="6224E2D6" w14:textId="3D523A00" w:rsidR="00F903FA" w:rsidRDefault="00F903FA" w:rsidP="00F903FA">
      <w:pPr>
        <w:pStyle w:val="BodyText"/>
        <w:spacing w:after="200" w:line="480" w:lineRule="auto"/>
        <w:jc w:val="both"/>
        <w:rPr>
          <w:del w:id="305" w:author="xm gao" w:date="2015-01-17T18:19:00Z"/>
        </w:rPr>
      </w:pPr>
      <w:moveFromRangeStart w:id="306" w:author="xm gao" w:date="2015-01-17T18:19:00Z" w:name="move409282086"/>
      <w:moveFrom w:id="307" w:author="xm gao" w:date="2015-01-17T18:19:00Z">
        <w:r>
          <w:t xml:space="preserve">At the bottom layer, we use NoSQL databases as the storage substrate, which can provide scalable storage of large social media datasets and efficient random access to fine-grained social messages. To address the requirements for novel indexing techniques, we propose a fully customizable indexing framework that can be generally integrated with most NoSQL databases. </w:t>
        </w:r>
        <w:r w:rsidRPr="003C7FBA">
          <w:t>With this framework, users can define customized index structures that contain the exact necessary information about the original social media data, so as to achieve efficient evaluation of queries about interesting social events and activities.</w:t>
        </w:r>
        <w:r>
          <w:t xml:space="preserve"> </w:t>
        </w:r>
        <w:r w:rsidRPr="003C7FBA">
          <w:t xml:space="preserve">By choosing proper mappings between the abstract index structures and the storage units provided by the underlying NoSQL database, </w:t>
        </w:r>
        <w:r w:rsidRPr="003C7FBA">
          <w:lastRenderedPageBreak/>
          <w:t>efficient indexing of historical and streaming data can be achieved.</w:t>
        </w:r>
        <w:r>
          <w:t xml:space="preserve"> </w:t>
        </w:r>
        <w:r w:rsidRPr="003C7FBA">
          <w:t xml:space="preserve">We realize and verify our </w:t>
        </w:r>
        <w:r>
          <w:t>framework</w:t>
        </w:r>
        <w:r w:rsidRPr="003C7FBA">
          <w:t xml:space="preserve"> with IndexedHBase</w:t>
        </w:r>
        <w:r w:rsidR="00520A7B">
          <w:t xml:space="preserve"> [</w:t>
        </w:r>
      </w:moveFrom>
      <w:moveFromRangeEnd w:id="306"/>
      <w:del w:id="308" w:author="xm gao" w:date="2015-01-17T18:19:00Z">
        <w:r w:rsidR="00520A7B">
          <w:delText>82</w:delText>
        </w:r>
        <w:r w:rsidR="007163D4">
          <w:delText>]</w:delText>
        </w:r>
        <w:r w:rsidRPr="003C7FBA">
          <w:delText>, a spe</w:delText>
        </w:r>
        <w:r>
          <w:delText>cific implementation on HBase [</w:delText>
        </w:r>
        <w:r w:rsidR="007163D4">
          <w:delText>19</w:delText>
        </w:r>
        <w:r w:rsidRPr="003C7FBA">
          <w:delText>].</w:delText>
        </w:r>
      </w:del>
    </w:p>
    <w:p w14:paraId="6575FBAC" w14:textId="04F7301D" w:rsidR="00014BF5" w:rsidRDefault="00485F97" w:rsidP="00485F97">
      <w:pPr>
        <w:pStyle w:val="BodyText"/>
        <w:spacing w:after="200" w:line="480" w:lineRule="auto"/>
        <w:jc w:val="both"/>
        <w:rPr>
          <w:color w:val="000000" w:themeColor="text1"/>
          <w:lang w:eastAsia="en-AU"/>
        </w:rPr>
      </w:pPr>
      <w:r w:rsidRPr="00485F97">
        <w:t xml:space="preserve">To </w:t>
      </w:r>
      <w:r>
        <w:t>achieve efficient execution of the whole analysis workflow</w:t>
      </w:r>
      <w:r w:rsidRPr="00485F97">
        <w:t>, we extend Indexed</w:t>
      </w:r>
      <w:r>
        <w:t>HBase to build an analysis architecture</w:t>
      </w:r>
      <w:r w:rsidRPr="00485F97">
        <w:t xml:space="preserve"> based on YARN (Yet Another Resource Negotiator) [</w:t>
      </w:r>
      <w:ins w:id="309" w:author="xm gao" w:date="2015-01-17T18:19:00Z">
        <w:r w:rsidR="00C92A75">
          <w:t>154</w:t>
        </w:r>
      </w:ins>
      <w:del w:id="310" w:author="xm gao" w:date="2015-01-17T18:19:00Z">
        <w:r w:rsidR="00520A7B">
          <w:delText>149</w:delText>
        </w:r>
      </w:del>
      <w:r w:rsidRPr="00485F97">
        <w:t xml:space="preserve">], which is specially designed for dynamic scheduling of analysis tasks using different parallel processing frameworks. </w:t>
      </w:r>
      <w:r w:rsidR="004363E9">
        <w:t>In</w:t>
      </w:r>
      <w:r w:rsidR="005E2C32">
        <w:t xml:space="preserve"> the batch analysis </w:t>
      </w:r>
      <w:r w:rsidR="004363E9">
        <w:t>module</w:t>
      </w:r>
      <w:r w:rsidRPr="00485F97">
        <w:t xml:space="preserve">, we develop a </w:t>
      </w:r>
      <w:r w:rsidR="005E2C32">
        <w:t xml:space="preserve">parallel query evaluation strategy and a </w:t>
      </w:r>
      <w:r w:rsidRPr="00485F97">
        <w:t xml:space="preserve">set of analysis </w:t>
      </w:r>
      <w:r w:rsidR="005E2C32">
        <w:t>algorithms using various parallel processing frameworks, including Hadoop MapReduce [</w:t>
      </w:r>
      <w:ins w:id="311" w:author="xm gao" w:date="2015-01-17T18:19:00Z">
        <w:r w:rsidR="00C92A75">
          <w:t>99</w:t>
        </w:r>
      </w:ins>
      <w:del w:id="312" w:author="xm gao" w:date="2015-01-17T18:19:00Z">
        <w:r w:rsidR="00520A7B">
          <w:delText>98</w:delText>
        </w:r>
      </w:del>
      <w:r w:rsidR="005E2C32">
        <w:t>], Twister [</w:t>
      </w:r>
      <w:ins w:id="313" w:author="xm gao" w:date="2015-01-17T18:19:00Z">
        <w:r w:rsidR="00C92A75">
          <w:t>60</w:t>
        </w:r>
      </w:ins>
      <w:del w:id="314" w:author="xm gao" w:date="2015-01-17T18:19:00Z">
        <w:r w:rsidR="00520A7B">
          <w:delText>59</w:delText>
        </w:r>
      </w:del>
      <w:r w:rsidR="005E2C32">
        <w:t>], etc. These</w:t>
      </w:r>
      <w:r w:rsidR="005E2C32" w:rsidRPr="00485F97">
        <w:t xml:space="preserve"> </w:t>
      </w:r>
      <w:r w:rsidR="005E2C32">
        <w:t xml:space="preserve">can </w:t>
      </w:r>
      <w:r w:rsidR="005E2C32" w:rsidRPr="00485F97">
        <w:t xml:space="preserve">be used as basic building blocks for composing </w:t>
      </w:r>
      <w:r w:rsidR="005E2C32">
        <w:t xml:space="preserve">different </w:t>
      </w:r>
      <w:r w:rsidR="005E2C32" w:rsidRPr="00485F97">
        <w:t>workflows</w:t>
      </w:r>
      <w:r w:rsidR="005E2C32">
        <w:t xml:space="preserve">. In addition, parallel batch indexing and data loading mechanisms for handling historical data are developed based on the functionality of the customizable indexing framework. </w:t>
      </w:r>
      <w:r w:rsidRPr="00485F97">
        <w:t xml:space="preserve">Moreover, we extend the usage of customized indices </w:t>
      </w:r>
      <w:r w:rsidRPr="00485F97">
        <w:rPr>
          <w:color w:val="000000" w:themeColor="text1"/>
          <w:lang w:eastAsia="en-AU"/>
        </w:rPr>
        <w:t>beyond basic queries to sophisticated mining and analysis algorithms, and demonstrate the significant performance improvement that can be achieved by e</w:t>
      </w:r>
      <w:r w:rsidR="005E2C32">
        <w:rPr>
          <w:color w:val="000000" w:themeColor="text1"/>
          <w:lang w:eastAsia="en-AU"/>
        </w:rPr>
        <w:t xml:space="preserve">xploring the value of indexing. We use real data, queries, and </w:t>
      </w:r>
      <w:r w:rsidR="002D01A9">
        <w:rPr>
          <w:color w:val="000000" w:themeColor="text1"/>
          <w:lang w:eastAsia="en-AU"/>
        </w:rPr>
        <w:t xml:space="preserve">previously published </w:t>
      </w:r>
      <w:r w:rsidR="0088522A">
        <w:rPr>
          <w:color w:val="000000" w:themeColor="text1"/>
          <w:lang w:eastAsia="en-AU"/>
        </w:rPr>
        <w:t>analysis workflows from Truth</w:t>
      </w:r>
      <w:r w:rsidR="005E2C32">
        <w:rPr>
          <w:color w:val="000000" w:themeColor="text1"/>
          <w:lang w:eastAsia="en-AU"/>
        </w:rPr>
        <w:t xml:space="preserve">y to evaluate the performance of these modules. Our results demonstrate that </w:t>
      </w:r>
      <w:r w:rsidR="002D01A9">
        <w:rPr>
          <w:color w:val="000000" w:themeColor="text1"/>
          <w:lang w:eastAsia="en-AU"/>
        </w:rPr>
        <w:t>compared with implementations based on existing text indexing techniques on a widely adopted NoSQL database (Riak [</w:t>
      </w:r>
      <w:ins w:id="315" w:author="xm gao" w:date="2015-01-17T18:19:00Z">
        <w:r w:rsidR="00520A7B">
          <w:rPr>
            <w:color w:val="000000" w:themeColor="text1"/>
            <w:lang w:eastAsia="en-AU"/>
          </w:rPr>
          <w:t>12</w:t>
        </w:r>
        <w:r w:rsidR="00C92A75">
          <w:rPr>
            <w:color w:val="000000" w:themeColor="text1"/>
            <w:lang w:eastAsia="en-AU"/>
          </w:rPr>
          <w:t>5</w:t>
        </w:r>
      </w:ins>
      <w:del w:id="316" w:author="xm gao" w:date="2015-01-17T18:19:00Z">
        <w:r w:rsidR="00520A7B">
          <w:rPr>
            <w:color w:val="000000" w:themeColor="text1"/>
            <w:lang w:eastAsia="en-AU"/>
          </w:rPr>
          <w:delText>122</w:delText>
        </w:r>
      </w:del>
      <w:r w:rsidR="002D01A9">
        <w:rPr>
          <w:color w:val="000000" w:themeColor="text1"/>
          <w:lang w:eastAsia="en-AU"/>
        </w:rPr>
        <w:t>])</w:t>
      </w:r>
      <w:r w:rsidR="005E2C32">
        <w:rPr>
          <w:color w:val="000000" w:themeColor="text1"/>
          <w:lang w:eastAsia="en-AU"/>
        </w:rPr>
        <w:t xml:space="preserve">, our data loading </w:t>
      </w:r>
      <w:r w:rsidR="002D01A9">
        <w:rPr>
          <w:color w:val="000000" w:themeColor="text1"/>
          <w:lang w:eastAsia="en-AU"/>
        </w:rPr>
        <w:t xml:space="preserve">mechanism is faster by multiple times, and our query evaluation strategy can be faster by up to two orders of magnitude. </w:t>
      </w:r>
      <w:r w:rsidR="0088522A">
        <w:rPr>
          <w:color w:val="000000" w:themeColor="text1"/>
          <w:lang w:eastAsia="en-AU"/>
        </w:rPr>
        <w:t>Finally</w:t>
      </w:r>
      <w:r w:rsidR="002D01A9">
        <w:rPr>
          <w:color w:val="000000" w:themeColor="text1"/>
          <w:lang w:eastAsia="en-AU"/>
        </w:rPr>
        <w:t>, parallel analysis algorithms are tens to hundreds of times faster than the old sequential implementation on Truthy, thus leading to much more efficient analysis workflows.</w:t>
      </w:r>
    </w:p>
    <w:p w14:paraId="7A44D311" w14:textId="3E4E4074" w:rsidR="009A4D87" w:rsidRDefault="009A4D87" w:rsidP="00485F97">
      <w:pPr>
        <w:pStyle w:val="BodyText"/>
        <w:spacing w:after="200" w:line="480" w:lineRule="auto"/>
        <w:jc w:val="both"/>
      </w:pPr>
      <w:r>
        <w:t>To achieve efficient parallel processing of stream data, we use the S</w:t>
      </w:r>
      <w:r w:rsidR="007163D4">
        <w:t>torm stream processing engine</w:t>
      </w:r>
      <w:r>
        <w:t xml:space="preserve"> as the basis of the stream analysis </w:t>
      </w:r>
      <w:r w:rsidR="004363E9">
        <w:t>module</w:t>
      </w:r>
      <w:r>
        <w:t xml:space="preserve">, and develop a parallel stream data loading mechanism based on the online indexing functionality of the customizable indexing framework. </w:t>
      </w:r>
      <w:r>
        <w:lastRenderedPageBreak/>
        <w:t>Preliminary performance tests show that we are able to process a stream whose speed is five times faster than the current Twitter gardenhose stream [</w:t>
      </w:r>
      <w:ins w:id="317" w:author="xm gao" w:date="2015-01-17T18:19:00Z">
        <w:r w:rsidR="00C92A75">
          <w:t>67</w:t>
        </w:r>
      </w:ins>
      <w:del w:id="318" w:author="xm gao" w:date="2015-01-17T18:19:00Z">
        <w:r w:rsidR="00520A7B">
          <w:delText>66</w:delText>
        </w:r>
      </w:del>
      <w:r>
        <w:t xml:space="preserve">] with only 8 parallel stream loaders. To support more sophisticated stream clustering algorithms, </w:t>
      </w:r>
      <w:r w:rsidR="00385AFF">
        <w:t>we</w:t>
      </w:r>
      <w:r w:rsidR="00385AFF" w:rsidRPr="009917D6">
        <w:t xml:space="preserve"> creat</w:t>
      </w:r>
      <w:r w:rsidR="00385AFF">
        <w:t>e</w:t>
      </w:r>
      <w:r w:rsidR="00385AFF" w:rsidRPr="009917D6">
        <w:t xml:space="preserve"> a separate synchronization channel </w:t>
      </w:r>
      <w:r w:rsidR="00385AFF">
        <w:t>by using the</w:t>
      </w:r>
      <w:r w:rsidR="00385AFF" w:rsidRPr="009917D6">
        <w:t xml:space="preserve"> pub-sub messaging system</w:t>
      </w:r>
      <w:r w:rsidR="007163D4">
        <w:t xml:space="preserve"> ActiveMQ [16</w:t>
      </w:r>
      <w:r w:rsidR="00385AFF">
        <w:t xml:space="preserve">], and combine its functionality together with Storm to coordinate the synchronization process. Furthermore, to deal with the problem caused by the high-dimensionality of the data, we propose a novel synchronization strategy that broadcasts the dynamic changes (“deltas”) of the clusters rather than the whole centroid vectors. Performance evaluation shows that this synchronization mechanism can help the parallel algorithm achieve nice sub-linear scalability, and the algorithm can </w:t>
      </w:r>
      <w:r w:rsidR="004363E9">
        <w:t>process</w:t>
      </w:r>
      <w:r w:rsidR="00385AFF">
        <w:t xml:space="preserve"> the Twitter </w:t>
      </w:r>
      <w:r w:rsidR="004363E9">
        <w:t xml:space="preserve">10% data </w:t>
      </w:r>
      <w:r w:rsidR="00385AFF">
        <w:t xml:space="preserve">stream </w:t>
      </w:r>
      <w:r w:rsidR="004363E9">
        <w:t xml:space="preserve">(“gardenhose”) in real-time </w:t>
      </w:r>
      <w:r w:rsidR="00385AFF">
        <w:t>with 96</w:t>
      </w:r>
      <w:r w:rsidR="004363E9">
        <w:t>-way</w:t>
      </w:r>
      <w:r w:rsidR="00385AFF">
        <w:t xml:space="preserve"> parallel</w:t>
      </w:r>
      <w:r w:rsidR="004363E9">
        <w:t>ism</w:t>
      </w:r>
      <w:r w:rsidR="00385AFF">
        <w:t>.</w:t>
      </w:r>
    </w:p>
    <w:p w14:paraId="3D622E5C" w14:textId="52F60056" w:rsidR="00385AFF" w:rsidRDefault="00385AFF" w:rsidP="00485F97">
      <w:pPr>
        <w:pStyle w:val="BodyText"/>
        <w:spacing w:after="200" w:line="480" w:lineRule="auto"/>
        <w:jc w:val="both"/>
      </w:pPr>
      <w:r>
        <w:t xml:space="preserve">The rest of this dissertation is structured as follows. Chaper 2 describes the customizable indexing framework, the parallel data loading mechanism, and the parallel query evaluation strategy, and </w:t>
      </w:r>
      <w:r w:rsidR="005B5D64">
        <w:t>compare</w:t>
      </w:r>
      <w:r w:rsidR="0088522A">
        <w:t>s</w:t>
      </w:r>
      <w:r w:rsidR="005B5D64">
        <w:t xml:space="preserve"> them to solutions based on existing distributed text indexing techniques. Chapter 3 explains the internal mechanism of the batch analysis </w:t>
      </w:r>
      <w:r w:rsidR="004363E9">
        <w:t>module</w:t>
      </w:r>
      <w:r w:rsidR="005B5D64">
        <w:t>, and presents the implementation of m</w:t>
      </w:r>
      <w:r w:rsidR="00494B4C">
        <w:t>ultiple parallel analysis algor</w:t>
      </w:r>
      <w:r w:rsidR="005B5D64">
        <w:t>i</w:t>
      </w:r>
      <w:r w:rsidR="00494B4C">
        <w:t>t</w:t>
      </w:r>
      <w:r w:rsidR="005B5D64">
        <w:t xml:space="preserve">hms based on different processing frameworks. </w:t>
      </w:r>
      <w:r w:rsidR="002E0D28">
        <w:t xml:space="preserve">In addition </w:t>
      </w:r>
      <w:r w:rsidR="000A0462">
        <w:t>we repeat a previously published analysis workflow [</w:t>
      </w:r>
      <w:r w:rsidR="00520A7B">
        <w:t>44</w:t>
      </w:r>
      <w:r w:rsidR="000A0462">
        <w:t>]</w:t>
      </w:r>
      <w:r w:rsidR="00DB6C1A">
        <w:t xml:space="preserve"> based on our parallel queries and analysis algorithms, and demonstrate the significant speedup that can be achieved for the overall execution of the whole workflow. Chapter 4 elaborates on the </w:t>
      </w:r>
      <w:r w:rsidR="00BF6BD5">
        <w:t xml:space="preserve">stream analysis </w:t>
      </w:r>
      <w:r w:rsidR="004363E9">
        <w:t>module</w:t>
      </w:r>
      <w:r w:rsidR="00BF6BD5">
        <w:t xml:space="preserve">, analyzes the research challenges related to parallel clustering of social media data streams, and discusses our novel synchronization strategy for supporting the parallel algorithm on Storm. We demonstrate the scalability of our algorithm by comparing it against an implementation using the traditional synchronization strategy that directly broadcasts the whole </w:t>
      </w:r>
      <w:r w:rsidR="00BF6BD5">
        <w:lastRenderedPageBreak/>
        <w:t>centroids of the clusters. Chapter 5 concludes and proposes interes</w:t>
      </w:r>
      <w:r w:rsidR="00C305AD">
        <w:t>ting future work for every module</w:t>
      </w:r>
      <w:r w:rsidR="00BF6BD5">
        <w:t xml:space="preserve"> of the integrated architecture.</w:t>
      </w:r>
    </w:p>
    <w:p w14:paraId="33592AB3" w14:textId="77777777" w:rsidR="004363E9" w:rsidRPr="005E2C32" w:rsidRDefault="004363E9" w:rsidP="00485F97">
      <w:pPr>
        <w:pStyle w:val="BodyText"/>
        <w:spacing w:after="200" w:line="480" w:lineRule="auto"/>
        <w:jc w:val="both"/>
        <w:sectPr w:rsidR="004363E9" w:rsidRPr="005E2C32" w:rsidSect="002866C3">
          <w:type w:val="continuous"/>
          <w:pgSz w:w="12240" w:h="15840"/>
          <w:pgMar w:top="1440" w:right="1440" w:bottom="1440" w:left="1440" w:header="720" w:footer="720" w:gutter="0"/>
          <w:pgNumType w:start="0"/>
          <w:cols w:space="720"/>
          <w:docGrid w:linePitch="360"/>
        </w:sectPr>
      </w:pPr>
    </w:p>
    <w:p w14:paraId="7A994A92" w14:textId="77777777" w:rsidR="008966DE" w:rsidRDefault="008966DE" w:rsidP="00493E74">
      <w:pPr>
        <w:pStyle w:val="Level1"/>
      </w:pPr>
    </w:p>
    <w:p w14:paraId="65CECA5C" w14:textId="77777777" w:rsidR="008966DE" w:rsidRDefault="008966DE" w:rsidP="00493E74">
      <w:pPr>
        <w:pStyle w:val="Level1"/>
      </w:pPr>
    </w:p>
    <w:p w14:paraId="4936070F" w14:textId="77777777" w:rsidR="008966DE" w:rsidRDefault="008966DE" w:rsidP="00493E74">
      <w:pPr>
        <w:pStyle w:val="Level1"/>
      </w:pPr>
    </w:p>
    <w:p w14:paraId="38B9A9E9" w14:textId="77777777" w:rsidR="00176D1E" w:rsidRDefault="00176D1E" w:rsidP="00493E74">
      <w:pPr>
        <w:pStyle w:val="Level1"/>
      </w:pPr>
    </w:p>
    <w:p w14:paraId="45B812DB" w14:textId="77777777" w:rsidR="00E5508C" w:rsidRDefault="00E5508C" w:rsidP="00493E74">
      <w:pPr>
        <w:pStyle w:val="Level1"/>
      </w:pPr>
    </w:p>
    <w:p w14:paraId="41B832C6" w14:textId="77777777" w:rsidR="00E5508C" w:rsidRDefault="00E5508C" w:rsidP="00493E74">
      <w:pPr>
        <w:pStyle w:val="Level1"/>
      </w:pPr>
    </w:p>
    <w:p w14:paraId="5280C041" w14:textId="77777777" w:rsidR="00E5508C" w:rsidRDefault="00E5508C" w:rsidP="00493E74">
      <w:pPr>
        <w:pStyle w:val="Level1"/>
      </w:pPr>
    </w:p>
    <w:p w14:paraId="305C4DCA" w14:textId="77777777" w:rsidR="00E5508C" w:rsidRDefault="00E5508C" w:rsidP="00493E74">
      <w:pPr>
        <w:pStyle w:val="Level1"/>
      </w:pPr>
    </w:p>
    <w:p w14:paraId="6020FF7E" w14:textId="77777777" w:rsidR="00E5508C" w:rsidRDefault="00E5508C" w:rsidP="00493E74">
      <w:pPr>
        <w:pStyle w:val="Level1"/>
      </w:pPr>
    </w:p>
    <w:p w14:paraId="6CF67F0E" w14:textId="77777777" w:rsidR="00E5508C" w:rsidRDefault="00E5508C" w:rsidP="00493E74">
      <w:pPr>
        <w:pStyle w:val="Level1"/>
      </w:pPr>
    </w:p>
    <w:p w14:paraId="477526B5" w14:textId="77777777" w:rsidR="00E5508C" w:rsidRDefault="00E5508C" w:rsidP="00493E74">
      <w:pPr>
        <w:pStyle w:val="Level1"/>
        <w:rPr>
          <w:del w:id="319" w:author="xm gao" w:date="2015-01-17T18:19:00Z"/>
        </w:rPr>
      </w:pPr>
    </w:p>
    <w:p w14:paraId="745AD9DF" w14:textId="77777777" w:rsidR="00E5508C" w:rsidRDefault="00E5508C" w:rsidP="00493E74">
      <w:pPr>
        <w:pStyle w:val="Level1"/>
        <w:rPr>
          <w:del w:id="320" w:author="xm gao" w:date="2015-01-17T18:19:00Z"/>
        </w:rPr>
      </w:pPr>
    </w:p>
    <w:p w14:paraId="5C654455" w14:textId="77777777" w:rsidR="00E5508C" w:rsidRDefault="00E5508C" w:rsidP="00493E74">
      <w:pPr>
        <w:pStyle w:val="Level1"/>
        <w:rPr>
          <w:del w:id="321" w:author="xm gao" w:date="2015-01-17T18:19:00Z"/>
        </w:rPr>
      </w:pPr>
    </w:p>
    <w:p w14:paraId="6E761D32" w14:textId="77777777" w:rsidR="001E0F45" w:rsidRDefault="001E0F45" w:rsidP="00493E74">
      <w:pPr>
        <w:pStyle w:val="Level1"/>
        <w:rPr>
          <w:del w:id="322" w:author="xm gao" w:date="2015-01-17T18:19:00Z"/>
        </w:rPr>
      </w:pPr>
    </w:p>
    <w:p w14:paraId="511BF058" w14:textId="77777777" w:rsidR="0051562F" w:rsidRDefault="0051562F" w:rsidP="00493E74">
      <w:pPr>
        <w:pStyle w:val="Level1"/>
        <w:rPr>
          <w:del w:id="323" w:author="xm gao" w:date="2015-01-17T18:19:00Z"/>
        </w:rPr>
      </w:pPr>
    </w:p>
    <w:p w14:paraId="37E034F0" w14:textId="77777777" w:rsidR="0051562F" w:rsidRDefault="0051562F" w:rsidP="0018650E">
      <w:pPr>
        <w:pStyle w:val="Level1"/>
        <w:jc w:val="left"/>
        <w:pPrChange w:id="324" w:author="xm gao" w:date="2015-01-17T18:19:00Z">
          <w:pPr>
            <w:pStyle w:val="Level1"/>
          </w:pPr>
        </w:pPrChange>
      </w:pPr>
    </w:p>
    <w:p w14:paraId="2F5BB447" w14:textId="77777777" w:rsidR="0051562F" w:rsidRDefault="0051562F" w:rsidP="00493E74">
      <w:pPr>
        <w:pStyle w:val="Level1"/>
      </w:pPr>
    </w:p>
    <w:p w14:paraId="33FB68B1" w14:textId="77777777" w:rsidR="00176D1E" w:rsidRDefault="00176D1E" w:rsidP="00493E74">
      <w:pPr>
        <w:pStyle w:val="Level1"/>
      </w:pPr>
    </w:p>
    <w:p w14:paraId="4EEC12C9" w14:textId="77777777" w:rsidR="004B26B3" w:rsidRDefault="004B26B3" w:rsidP="004B26B3">
      <w:pPr>
        <w:pStyle w:val="Heading1"/>
        <w:jc w:val="center"/>
      </w:pPr>
      <w:bookmarkStart w:id="325" w:name="_Toc408261202"/>
      <w:bookmarkStart w:id="326" w:name="_Toc409282175"/>
      <w:bookmarkEnd w:id="24"/>
      <w:bookmarkEnd w:id="325"/>
      <w:bookmarkEnd w:id="326"/>
    </w:p>
    <w:p w14:paraId="5199839B" w14:textId="77777777" w:rsidR="00493E74" w:rsidRPr="00A46D74" w:rsidRDefault="00C53794" w:rsidP="00C53794">
      <w:pPr>
        <w:spacing w:before="240"/>
        <w:jc w:val="center"/>
        <w:rPr>
          <w:rFonts w:cs="Times New Roman"/>
          <w:b/>
          <w:sz w:val="32"/>
          <w:szCs w:val="32"/>
        </w:rPr>
      </w:pPr>
      <w:r>
        <w:rPr>
          <w:rFonts w:cs="Times New Roman"/>
          <w:b/>
          <w:sz w:val="32"/>
          <w:szCs w:val="32"/>
        </w:rPr>
        <w:t>Storage Layer - Customizable and Scalable Indexing Framework over NoSQL Databases</w:t>
      </w:r>
    </w:p>
    <w:p w14:paraId="095AC24E" w14:textId="77777777" w:rsidR="00493E74" w:rsidRDefault="001E2E14">
      <w:pPr>
        <w:rPr>
          <w:rFonts w:cs="Times New Roman"/>
          <w:b/>
          <w:szCs w:val="24"/>
        </w:rPr>
      </w:pPr>
      <w:r>
        <w:rPr>
          <w:rFonts w:cs="Times New Roman"/>
          <w:b/>
          <w:szCs w:val="24"/>
        </w:rPr>
        <w:br w:type="page"/>
      </w:r>
      <w:bookmarkStart w:id="327" w:name="_Toc330198496"/>
    </w:p>
    <w:p w14:paraId="79DCDA83" w14:textId="40C339DB" w:rsidR="0002062E" w:rsidRPr="002E0D28" w:rsidRDefault="0002062E" w:rsidP="0002062E">
      <w:pPr>
        <w:pStyle w:val="Heading2"/>
        <w:spacing w:before="0" w:after="200" w:line="480" w:lineRule="auto"/>
        <w:rPr>
          <w:i/>
          <w:rPrChange w:id="328" w:author="Windows User" w:date="2015-01-17T18:19:00Z">
            <w:rPr/>
          </w:rPrChange>
        </w:rPr>
      </w:pPr>
      <w:bookmarkStart w:id="329" w:name="_Toc329183802"/>
      <w:bookmarkStart w:id="330" w:name="_Toc408261203"/>
      <w:bookmarkStart w:id="331" w:name="_Toc409282176"/>
      <w:bookmarkEnd w:id="327"/>
      <w:r w:rsidRPr="002E0D28">
        <w:rPr>
          <w:i/>
          <w:rPrChange w:id="332" w:author="Windows User" w:date="2015-01-17T18:19:00Z">
            <w:rPr/>
          </w:rPrChange>
        </w:rPr>
        <w:lastRenderedPageBreak/>
        <w:t xml:space="preserve">2.1 </w:t>
      </w:r>
      <w:r w:rsidR="00EC69EA" w:rsidRPr="002E0D28">
        <w:rPr>
          <w:i/>
          <w:rPrChange w:id="333" w:author="Windows User" w:date="2015-01-17T18:19:00Z">
            <w:rPr/>
          </w:rPrChange>
        </w:rPr>
        <w:t>Overview</w:t>
      </w:r>
      <w:bookmarkEnd w:id="330"/>
      <w:bookmarkEnd w:id="331"/>
    </w:p>
    <w:p w14:paraId="5AEBA8E5" w14:textId="2EB1F335" w:rsidR="00466384" w:rsidRDefault="00EC69EA" w:rsidP="009000A7">
      <w:pPr>
        <w:spacing w:line="480" w:lineRule="auto"/>
        <w:jc w:val="both"/>
      </w:pPr>
      <w:r>
        <w:t xml:space="preserve">As discussed in Section 1.3, the major </w:t>
      </w:r>
      <w:r w:rsidR="009000A7">
        <w:t>research challenge to</w:t>
      </w:r>
      <w:r>
        <w:t xml:space="preserve"> the storage layer of </w:t>
      </w:r>
      <w:r w:rsidR="009000A7">
        <w:t xml:space="preserve">Cloud DIKW roots in </w:t>
      </w:r>
      <w:r w:rsidR="001B5EA8">
        <w:t xml:space="preserve">the </w:t>
      </w:r>
      <w:r w:rsidR="009000A7">
        <w:t xml:space="preserve">scalability of </w:t>
      </w:r>
      <w:r w:rsidR="001B5EA8">
        <w:t xml:space="preserve">the </w:t>
      </w:r>
      <w:r w:rsidR="009000A7">
        <w:t xml:space="preserve">storage substrate and </w:t>
      </w:r>
      <w:r w:rsidR="001B5EA8">
        <w:t>the efficiency of the</w:t>
      </w:r>
      <w:r w:rsidR="009000A7">
        <w:t xml:space="preserve"> query mechanisms for finding interesting data subsets. </w:t>
      </w:r>
      <w:r w:rsidR="00466384">
        <w:t>This chapter makes the following contributions</w:t>
      </w:r>
      <w:r w:rsidR="002E0D28">
        <w:t xml:space="preserve"> to </w:t>
      </w:r>
      <w:ins w:id="334" w:author="xm gao" w:date="2015-01-17T18:19:00Z">
        <w:r w:rsidR="00D703C3">
          <w:t>resolve this challenge</w:t>
        </w:r>
      </w:ins>
      <w:r w:rsidR="00466384">
        <w:t>:</w:t>
      </w:r>
    </w:p>
    <w:p w14:paraId="367EFD2B" w14:textId="62FF4820" w:rsidR="00EC69EA" w:rsidRDefault="00466384" w:rsidP="00B05256">
      <w:pPr>
        <w:pStyle w:val="ListParagraph"/>
        <w:numPr>
          <w:ilvl w:val="0"/>
          <w:numId w:val="17"/>
        </w:numPr>
        <w:spacing w:line="360" w:lineRule="auto"/>
        <w:ind w:left="360"/>
        <w:jc w:val="both"/>
      </w:pPr>
      <w:r>
        <w:t>We compare the features of two options for constructing a scalable storage solution</w:t>
      </w:r>
      <w:r w:rsidR="007C485B">
        <w:t xml:space="preserve"> –</w:t>
      </w:r>
      <w:r>
        <w:t xml:space="preserve"> parallel relational databases and NoSQL databases, and choose the latter as the the basis of our storage layer based on analysis of the characteristics of social media data.</w:t>
      </w:r>
    </w:p>
    <w:p w14:paraId="1D0043DD" w14:textId="1736422E" w:rsidR="00466384" w:rsidRDefault="00466384" w:rsidP="00B05256">
      <w:pPr>
        <w:pStyle w:val="ListParagraph"/>
        <w:numPr>
          <w:ilvl w:val="0"/>
          <w:numId w:val="17"/>
        </w:numPr>
        <w:spacing w:line="360" w:lineRule="auto"/>
        <w:ind w:left="360"/>
        <w:jc w:val="both"/>
      </w:pPr>
      <w:r>
        <w:t xml:space="preserve">We provide a detailed review of multiple representative NoSQL database systems, and reveal that compared with the </w:t>
      </w:r>
      <w:r w:rsidR="00BA0ACE">
        <w:t>query</w:t>
      </w:r>
      <w:r>
        <w:t xml:space="preserve"> patterns against social med</w:t>
      </w:r>
      <w:r w:rsidR="004C6C04">
        <w:t>i</w:t>
      </w:r>
      <w:r>
        <w:t xml:space="preserve">a data, </w:t>
      </w:r>
      <w:r w:rsidR="00BA0ACE">
        <w:t>the level of indexing support on current NoSQL databases is uneven and inadequate.</w:t>
      </w:r>
    </w:p>
    <w:p w14:paraId="450BCFF1" w14:textId="42672F22" w:rsidR="00BA0ACE" w:rsidRDefault="00BA0ACE" w:rsidP="00B05256">
      <w:pPr>
        <w:pStyle w:val="ListParagraph"/>
        <w:numPr>
          <w:ilvl w:val="0"/>
          <w:numId w:val="17"/>
        </w:numPr>
        <w:spacing w:line="360" w:lineRule="auto"/>
        <w:ind w:left="360"/>
        <w:jc w:val="both"/>
      </w:pPr>
      <w:r>
        <w:t xml:space="preserve">To enhance the indexing support of NoSQL databases, we propose a general customizable indexing framework that can be implemented on most NoSQL databases. This framework allows users to define customizable text index structures that </w:t>
      </w:r>
      <w:r w:rsidR="009421C6">
        <w:t>are not supported by current distributed text indexing systems, so as to achieve</w:t>
      </w:r>
      <w:r>
        <w:t xml:space="preserve"> the best query performance for social media data.</w:t>
      </w:r>
    </w:p>
    <w:p w14:paraId="39D9D812" w14:textId="630FCAD6" w:rsidR="00BA0ACE" w:rsidRPr="00EC69EA" w:rsidRDefault="00BA0ACE" w:rsidP="00B05256">
      <w:pPr>
        <w:pStyle w:val="ListParagraph"/>
        <w:numPr>
          <w:ilvl w:val="0"/>
          <w:numId w:val="17"/>
        </w:numPr>
        <w:spacing w:line="360" w:lineRule="auto"/>
        <w:ind w:left="360"/>
        <w:jc w:val="both"/>
      </w:pPr>
      <w:r>
        <w:t xml:space="preserve">We provide one implementation </w:t>
      </w:r>
      <w:r w:rsidR="009E6F6E">
        <w:t>of this framework</w:t>
      </w:r>
      <w:r w:rsidR="004C6C04">
        <w:t xml:space="preserve">, IndexedHBase, </w:t>
      </w:r>
      <w:r>
        <w:t>over HBase</w:t>
      </w:r>
      <w:r w:rsidR="004C6C04">
        <w:t xml:space="preserve"> </w:t>
      </w:r>
      <w:r>
        <w:t xml:space="preserve">and </w:t>
      </w:r>
      <w:r w:rsidR="009E6F6E">
        <w:t xml:space="preserve">develop parallel data loading and query evaluation strategies </w:t>
      </w:r>
      <w:r w:rsidR="009421C6">
        <w:t>on top</w:t>
      </w:r>
      <w:r w:rsidR="009E6F6E">
        <w:t xml:space="preserve">. </w:t>
      </w:r>
      <w:r w:rsidR="00B05256">
        <w:t xml:space="preserve">Performance evaluation </w:t>
      </w:r>
      <w:r w:rsidR="009E6F6E">
        <w:t>with real data and queries from Truthy</w:t>
      </w:r>
      <w:r w:rsidR="00B05256">
        <w:t xml:space="preserve"> </w:t>
      </w:r>
      <w:r w:rsidR="00B05256" w:rsidRPr="00B05256">
        <w:rPr>
          <w:rFonts w:eastAsia="Times New Roman" w:cs="Times New Roman"/>
          <w:szCs w:val="24"/>
        </w:rPr>
        <w:t>shows</w:t>
      </w:r>
      <w:r w:rsidR="009E6F6E" w:rsidRPr="00B05256">
        <w:rPr>
          <w:rFonts w:eastAsia="Times New Roman" w:cs="Times New Roman"/>
          <w:szCs w:val="24"/>
        </w:rPr>
        <w:t xml:space="preserve"> that compared with solutions based on existing text indexing techniques provided by current NoSQL databases, our data loading strategy based on customized index structures is faster by multiple times, and our parallel query evaluation strategy is faster by one to two orders of magnitude</w:t>
      </w:r>
      <w:r w:rsidR="00B05256" w:rsidRPr="00B05256">
        <w:rPr>
          <w:rFonts w:eastAsia="Times New Roman" w:cs="Times New Roman"/>
          <w:szCs w:val="24"/>
        </w:rPr>
        <w:t>.</w:t>
      </w:r>
    </w:p>
    <w:p w14:paraId="28B7CBED" w14:textId="2EA3B1A8" w:rsidR="00131C79" w:rsidRDefault="00131C79" w:rsidP="00184FEF">
      <w:pPr>
        <w:spacing w:line="480" w:lineRule="auto"/>
        <w:jc w:val="both"/>
        <w:rPr>
          <w:rFonts w:eastAsia="Times New Roman" w:cs="Times New Roman"/>
          <w:szCs w:val="24"/>
        </w:rPr>
      </w:pPr>
      <w:r>
        <w:rPr>
          <w:rFonts w:eastAsia="Times New Roman" w:cs="Times New Roman"/>
          <w:szCs w:val="24"/>
        </w:rPr>
        <w:t xml:space="preserve">The first step towards </w:t>
      </w:r>
      <w:r w:rsidR="00B05256">
        <w:rPr>
          <w:rFonts w:eastAsia="Times New Roman" w:cs="Times New Roman"/>
          <w:szCs w:val="24"/>
        </w:rPr>
        <w:t xml:space="preserve">Cloud DIKW </w:t>
      </w:r>
      <w:r>
        <w:rPr>
          <w:rFonts w:eastAsia="Times New Roman" w:cs="Times New Roman"/>
          <w:szCs w:val="24"/>
        </w:rPr>
        <w:t xml:space="preserve">is to provide a </w:t>
      </w:r>
      <w:r w:rsidR="00F71330">
        <w:rPr>
          <w:rFonts w:eastAsia="Times New Roman" w:cs="Times New Roman"/>
          <w:szCs w:val="24"/>
        </w:rPr>
        <w:t>scalable</w:t>
      </w:r>
      <w:r>
        <w:rPr>
          <w:rFonts w:eastAsia="Times New Roman" w:cs="Times New Roman"/>
          <w:szCs w:val="24"/>
        </w:rPr>
        <w:t xml:space="preserve"> storage substrate. Specifically, it has to </w:t>
      </w:r>
      <w:r w:rsidR="003636F5">
        <w:rPr>
          <w:rFonts w:eastAsia="Times New Roman" w:cs="Times New Roman"/>
          <w:szCs w:val="24"/>
        </w:rPr>
        <w:t xml:space="preserve">properly </w:t>
      </w:r>
      <w:r w:rsidR="00C01B1B">
        <w:rPr>
          <w:rFonts w:eastAsia="Times New Roman" w:cs="Times New Roman"/>
          <w:szCs w:val="24"/>
        </w:rPr>
        <w:t>handle</w:t>
      </w:r>
      <w:r>
        <w:rPr>
          <w:rFonts w:eastAsia="Times New Roman" w:cs="Times New Roman"/>
          <w:szCs w:val="24"/>
        </w:rPr>
        <w:t xml:space="preserve"> the following characteristics of social media data:</w:t>
      </w:r>
    </w:p>
    <w:p w14:paraId="2E171226" w14:textId="4299E576" w:rsidR="00131C79" w:rsidRDefault="008813BC" w:rsidP="00184FEF">
      <w:pPr>
        <w:spacing w:line="480" w:lineRule="auto"/>
        <w:jc w:val="both"/>
        <w:rPr>
          <w:rFonts w:eastAsia="Times New Roman" w:cs="Times New Roman"/>
          <w:szCs w:val="24"/>
        </w:rPr>
      </w:pPr>
      <w:r>
        <w:rPr>
          <w:rFonts w:eastAsia="Times New Roman" w:cs="Times New Roman"/>
          <w:szCs w:val="24"/>
        </w:rPr>
        <w:t xml:space="preserve">First of all, since the whole dataset is composed of both a large scale historical dataset and a high-speed stream, the storage substrate must support both scalable batch loading for static data </w:t>
      </w:r>
      <w:r>
        <w:rPr>
          <w:rFonts w:eastAsia="Times New Roman" w:cs="Times New Roman"/>
          <w:szCs w:val="24"/>
        </w:rPr>
        <w:lastRenderedPageBreak/>
        <w:t xml:space="preserve">and real-time online </w:t>
      </w:r>
      <w:r w:rsidR="00C02B78">
        <w:rPr>
          <w:rFonts w:eastAsia="Times New Roman" w:cs="Times New Roman"/>
          <w:szCs w:val="24"/>
        </w:rPr>
        <w:t>insertion of</w:t>
      </w:r>
      <w:r>
        <w:rPr>
          <w:rFonts w:eastAsia="Times New Roman" w:cs="Times New Roman"/>
          <w:szCs w:val="24"/>
        </w:rPr>
        <w:t xml:space="preserve"> streaming data.</w:t>
      </w:r>
      <w:r w:rsidR="00C02B78">
        <w:rPr>
          <w:rFonts w:eastAsia="Times New Roman" w:cs="Times New Roman"/>
          <w:szCs w:val="24"/>
        </w:rPr>
        <w:t xml:space="preserve"> </w:t>
      </w:r>
      <w:r w:rsidR="00EC0525">
        <w:rPr>
          <w:rFonts w:eastAsia="Times New Roman" w:cs="Times New Roman"/>
          <w:szCs w:val="24"/>
        </w:rPr>
        <w:t>D</w:t>
      </w:r>
      <w:r w:rsidR="00C02B78">
        <w:rPr>
          <w:rFonts w:eastAsia="Times New Roman" w:cs="Times New Roman"/>
          <w:szCs w:val="24"/>
        </w:rPr>
        <w:t xml:space="preserve">ata </w:t>
      </w:r>
      <w:r w:rsidR="00EC0525">
        <w:rPr>
          <w:rFonts w:eastAsia="Times New Roman" w:cs="Times New Roman"/>
          <w:szCs w:val="24"/>
        </w:rPr>
        <w:t xml:space="preserve">access pattern </w:t>
      </w:r>
      <w:r w:rsidR="00C02B78">
        <w:rPr>
          <w:rFonts w:eastAsia="Times New Roman" w:cs="Times New Roman"/>
          <w:szCs w:val="24"/>
        </w:rPr>
        <w:t xml:space="preserve">is mostly write-once-read-many, because historical data is rarely updated. Therefore, in cases where data is replicated, consistency among dynamically changed </w:t>
      </w:r>
      <w:r w:rsidR="00C01B1B">
        <w:rPr>
          <w:rFonts w:eastAsia="Times New Roman" w:cs="Times New Roman"/>
          <w:szCs w:val="24"/>
        </w:rPr>
        <w:t>replicas</w:t>
      </w:r>
      <w:r w:rsidR="00C02B78">
        <w:rPr>
          <w:rFonts w:eastAsia="Times New Roman" w:cs="Times New Roman"/>
          <w:szCs w:val="24"/>
        </w:rPr>
        <w:t xml:space="preserve"> is not a strong requirement.</w:t>
      </w:r>
      <w:r w:rsidR="00E3101C">
        <w:rPr>
          <w:rFonts w:eastAsia="Times New Roman" w:cs="Times New Roman"/>
          <w:szCs w:val="24"/>
        </w:rPr>
        <w:t xml:space="preserve"> </w:t>
      </w:r>
      <w:r w:rsidR="007668FF">
        <w:rPr>
          <w:rFonts w:eastAsia="Times New Roman" w:cs="Times New Roman"/>
          <w:szCs w:val="24"/>
        </w:rPr>
        <w:t>And</w:t>
      </w:r>
      <w:r w:rsidR="00E3101C">
        <w:rPr>
          <w:rFonts w:eastAsia="Times New Roman" w:cs="Times New Roman"/>
          <w:szCs w:val="24"/>
        </w:rPr>
        <w:t xml:space="preserve"> </w:t>
      </w:r>
      <w:r w:rsidR="00CB0D8E">
        <w:rPr>
          <w:rFonts w:eastAsia="Times New Roman" w:cs="Times New Roman"/>
          <w:szCs w:val="24"/>
        </w:rPr>
        <w:t xml:space="preserve">since data processing is mostly analysis-oriented, </w:t>
      </w:r>
      <w:r w:rsidR="00E3101C">
        <w:rPr>
          <w:rFonts w:eastAsia="Times New Roman" w:cs="Times New Roman"/>
          <w:szCs w:val="24"/>
        </w:rPr>
        <w:t xml:space="preserve">sophisticated data manipulation through </w:t>
      </w:r>
      <w:r w:rsidR="00CB0D8E">
        <w:rPr>
          <w:rFonts w:eastAsia="Times New Roman" w:cs="Times New Roman"/>
          <w:szCs w:val="24"/>
        </w:rPr>
        <w:t>online tra</w:t>
      </w:r>
      <w:r w:rsidR="004C6C04">
        <w:rPr>
          <w:rFonts w:eastAsia="Times New Roman" w:cs="Times New Roman"/>
          <w:szCs w:val="24"/>
        </w:rPr>
        <w:t>n</w:t>
      </w:r>
      <w:r w:rsidR="00CB0D8E">
        <w:rPr>
          <w:rFonts w:eastAsia="Times New Roman" w:cs="Times New Roman"/>
          <w:szCs w:val="24"/>
        </w:rPr>
        <w:t>scations with ACID (</w:t>
      </w:r>
      <w:r w:rsidR="00CB0D8E" w:rsidRPr="00CB0D8E">
        <w:rPr>
          <w:rFonts w:eastAsia="Times New Roman" w:cs="Times New Roman"/>
          <w:szCs w:val="24"/>
        </w:rPr>
        <w:t>Atomicity, Consistency, Isolation, Durability</w:t>
      </w:r>
      <w:r w:rsidR="00CB0D8E">
        <w:rPr>
          <w:rFonts w:eastAsia="Times New Roman" w:cs="Times New Roman"/>
          <w:szCs w:val="24"/>
        </w:rPr>
        <w:t>)</w:t>
      </w:r>
      <w:r w:rsidR="00CB0D8E" w:rsidRPr="00CB0D8E">
        <w:rPr>
          <w:rFonts w:eastAsia="Times New Roman" w:cs="Times New Roman"/>
          <w:szCs w:val="24"/>
        </w:rPr>
        <w:t xml:space="preserve"> </w:t>
      </w:r>
      <w:r w:rsidR="00CB0D8E">
        <w:rPr>
          <w:rFonts w:eastAsia="Times New Roman" w:cs="Times New Roman"/>
          <w:szCs w:val="24"/>
        </w:rPr>
        <w:t>properties is not required either.</w:t>
      </w:r>
    </w:p>
    <w:p w14:paraId="4620077B" w14:textId="08ADAD86" w:rsidR="008813BC" w:rsidRDefault="008813BC" w:rsidP="00184FEF">
      <w:pPr>
        <w:spacing w:line="480" w:lineRule="auto"/>
        <w:jc w:val="both"/>
        <w:rPr>
          <w:rFonts w:eastAsia="Times New Roman" w:cs="Times New Roman"/>
          <w:szCs w:val="24"/>
        </w:rPr>
      </w:pPr>
      <w:r>
        <w:rPr>
          <w:rFonts w:eastAsia="Times New Roman" w:cs="Times New Roman"/>
          <w:szCs w:val="24"/>
        </w:rPr>
        <w:t xml:space="preserve">Next, since data comes in the form of separate social messages, the storage substrate has to support efficient </w:t>
      </w:r>
      <w:r w:rsidR="003F1A69">
        <w:rPr>
          <w:rFonts w:eastAsia="Times New Roman" w:cs="Times New Roman"/>
          <w:szCs w:val="24"/>
        </w:rPr>
        <w:t xml:space="preserve">random access to fine-grained data records. </w:t>
      </w:r>
      <w:r w:rsidR="00820E27">
        <w:rPr>
          <w:rFonts w:eastAsia="Times New Roman" w:cs="Times New Roman"/>
          <w:szCs w:val="24"/>
        </w:rPr>
        <w:t>As illustrated in</w:t>
      </w:r>
      <w:r w:rsidR="006F335D">
        <w:rPr>
          <w:rFonts w:eastAsia="Times New Roman" w:cs="Times New Roman"/>
          <w:szCs w:val="24"/>
        </w:rPr>
        <w:t xml:space="preserve"> </w:t>
      </w:r>
      <w:r w:rsidR="006F335D">
        <w:rPr>
          <w:color w:val="000000" w:themeColor="text1"/>
          <w:lang w:eastAsia="en-AU"/>
        </w:rPr>
        <w:t>Figure 1-2</w:t>
      </w:r>
      <w:r w:rsidR="00820E27">
        <w:rPr>
          <w:rFonts w:eastAsia="Times New Roman" w:cs="Times New Roman"/>
          <w:szCs w:val="24"/>
        </w:rPr>
        <w:t>, a social message may be structured as a hierarchy of multiple levels</w:t>
      </w:r>
      <w:r w:rsidR="007668FF" w:rsidRPr="007668FF">
        <w:rPr>
          <w:rFonts w:eastAsia="Times New Roman" w:cs="Times New Roman"/>
          <w:szCs w:val="24"/>
        </w:rPr>
        <w:t xml:space="preserve"> </w:t>
      </w:r>
      <w:r w:rsidR="007668FF">
        <w:rPr>
          <w:rFonts w:eastAsia="Times New Roman" w:cs="Times New Roman"/>
          <w:szCs w:val="24"/>
        </w:rPr>
        <w:t xml:space="preserve">that </w:t>
      </w:r>
      <w:r w:rsidR="00822D0E">
        <w:rPr>
          <w:rFonts w:eastAsia="Times New Roman" w:cs="Times New Roman"/>
          <w:szCs w:val="24"/>
        </w:rPr>
        <w:t>may evolve over time</w:t>
      </w:r>
      <w:ins w:id="335" w:author="Windows User" w:date="2015-01-17T18:19:00Z">
        <w:r w:rsidR="00A646A6">
          <w:rPr>
            <w:rFonts w:eastAsia="Times New Roman" w:cs="Times New Roman"/>
            <w:szCs w:val="24"/>
          </w:rPr>
          <w:t>,</w:t>
        </w:r>
      </w:ins>
      <w:r w:rsidR="00822D0E">
        <w:rPr>
          <w:rFonts w:eastAsia="Times New Roman" w:cs="Times New Roman"/>
          <w:szCs w:val="24"/>
        </w:rPr>
        <w:t xml:space="preserve"> i.e. fields </w:t>
      </w:r>
      <w:r w:rsidR="00CF6120">
        <w:rPr>
          <w:rFonts w:eastAsia="Times New Roman" w:cs="Times New Roman"/>
          <w:szCs w:val="24"/>
        </w:rPr>
        <w:t xml:space="preserve">could </w:t>
      </w:r>
      <w:r w:rsidR="00822D0E">
        <w:rPr>
          <w:rFonts w:eastAsia="Times New Roman" w:cs="Times New Roman"/>
          <w:szCs w:val="24"/>
        </w:rPr>
        <w:t xml:space="preserve">be dynamically deleted or added based on requirements of the application. For </w:t>
      </w:r>
      <w:r w:rsidR="00A646A6">
        <w:rPr>
          <w:rFonts w:eastAsia="Times New Roman" w:cs="Times New Roman"/>
          <w:szCs w:val="24"/>
        </w:rPr>
        <w:t>instance</w:t>
      </w:r>
      <w:r w:rsidR="00822D0E">
        <w:rPr>
          <w:rFonts w:eastAsia="Times New Roman" w:cs="Times New Roman"/>
          <w:szCs w:val="24"/>
        </w:rPr>
        <w:t>, for tweets coming from the Twitter Streaming API [</w:t>
      </w:r>
      <w:ins w:id="336" w:author="xm gao" w:date="2015-01-17T18:19:00Z">
        <w:r w:rsidR="00C92A75">
          <w:rPr>
            <w:rFonts w:eastAsia="Times New Roman" w:cs="Times New Roman"/>
            <w:szCs w:val="24"/>
          </w:rPr>
          <w:t>148</w:t>
        </w:r>
      </w:ins>
      <w:del w:id="337" w:author="xm gao" w:date="2015-01-17T18:19:00Z">
        <w:r w:rsidR="00520A7B">
          <w:rPr>
            <w:rFonts w:eastAsia="Times New Roman" w:cs="Times New Roman"/>
            <w:szCs w:val="24"/>
          </w:rPr>
          <w:delText>143</w:delText>
        </w:r>
      </w:del>
      <w:r w:rsidR="00822D0E">
        <w:rPr>
          <w:rFonts w:eastAsia="Times New Roman" w:cs="Times New Roman"/>
          <w:szCs w:val="24"/>
        </w:rPr>
        <w:t>], fields like “id_str”, “</w:t>
      </w:r>
      <w:r w:rsidR="00EC0525">
        <w:rPr>
          <w:rFonts w:eastAsia="Times New Roman" w:cs="Times New Roman"/>
          <w:szCs w:val="24"/>
        </w:rPr>
        <w:t>entities.symbols”, “entities.media” are all added as the application evolves. The storage substrate should ideally be able to handle such dynamic data schema changes in a seamless way.</w:t>
      </w:r>
    </w:p>
    <w:p w14:paraId="55CBE50E" w14:textId="77777777" w:rsidR="00EC0525" w:rsidRDefault="00CF6120" w:rsidP="00184FEF">
      <w:pPr>
        <w:spacing w:line="480" w:lineRule="auto"/>
        <w:jc w:val="both"/>
        <w:rPr>
          <w:rFonts w:eastAsia="Times New Roman" w:cs="Times New Roman"/>
          <w:szCs w:val="24"/>
        </w:rPr>
      </w:pPr>
      <w:r>
        <w:rPr>
          <w:rFonts w:eastAsia="Times New Roman" w:cs="Times New Roman"/>
          <w:szCs w:val="24"/>
        </w:rPr>
        <w:t xml:space="preserve">Since </w:t>
      </w:r>
      <w:r w:rsidR="006B7C85">
        <w:rPr>
          <w:rFonts w:eastAsia="Times New Roman" w:cs="Times New Roman"/>
          <w:szCs w:val="24"/>
        </w:rPr>
        <w:t xml:space="preserve">analysis workflows normally start with queries, the storage substrate must be equipped with necessary indexing techniques to enable the most suitable index structures for </w:t>
      </w:r>
      <w:r w:rsidR="00F71330">
        <w:rPr>
          <w:rFonts w:eastAsia="Times New Roman" w:cs="Times New Roman"/>
          <w:szCs w:val="24"/>
        </w:rPr>
        <w:t xml:space="preserve">efficient evaluation of </w:t>
      </w:r>
      <w:r w:rsidR="006B7C85">
        <w:rPr>
          <w:rFonts w:eastAsia="Times New Roman" w:cs="Times New Roman"/>
          <w:szCs w:val="24"/>
        </w:rPr>
        <w:t>the queries.</w:t>
      </w:r>
    </w:p>
    <w:p w14:paraId="0A1F2F18" w14:textId="77777777" w:rsidR="00F839EB" w:rsidRDefault="00F839EB" w:rsidP="00184FEF">
      <w:pPr>
        <w:spacing w:line="480" w:lineRule="auto"/>
        <w:jc w:val="both"/>
        <w:rPr>
          <w:rFonts w:eastAsia="Times New Roman" w:cs="Times New Roman"/>
          <w:szCs w:val="24"/>
        </w:rPr>
      </w:pPr>
      <w:r>
        <w:rPr>
          <w:rFonts w:eastAsia="Times New Roman" w:cs="Times New Roman"/>
          <w:szCs w:val="24"/>
        </w:rPr>
        <w:t>Finally, due to the requirement for integrated queries and analysis tasks, the storage substrate should have a natural integration with parallel processing frameworks such as Hadoop MapReduce to support various analysis algorithms.</w:t>
      </w:r>
    </w:p>
    <w:p w14:paraId="695E597F" w14:textId="6FD84C2A" w:rsidR="004139B0" w:rsidRDefault="00CF6120" w:rsidP="00184FEF">
      <w:pPr>
        <w:spacing w:line="480" w:lineRule="auto"/>
        <w:jc w:val="both"/>
        <w:rPr>
          <w:rFonts w:eastAsia="Times New Roman" w:cs="Times New Roman"/>
          <w:szCs w:val="24"/>
        </w:rPr>
      </w:pPr>
      <w:r>
        <w:rPr>
          <w:rFonts w:eastAsia="Times New Roman" w:cs="Times New Roman"/>
          <w:szCs w:val="24"/>
        </w:rPr>
        <w:t>Due to</w:t>
      </w:r>
      <w:r w:rsidR="00E81E9B">
        <w:rPr>
          <w:rFonts w:eastAsia="Times New Roman" w:cs="Times New Roman"/>
          <w:szCs w:val="24"/>
        </w:rPr>
        <w:t xml:space="preserve"> the strong requirements for scalability and random data access, we mainly consider two types of systems: parallel relational databases and NoSQL databases. The </w:t>
      </w:r>
      <w:r>
        <w:rPr>
          <w:rFonts w:eastAsia="Times New Roman" w:cs="Times New Roman"/>
          <w:szCs w:val="24"/>
        </w:rPr>
        <w:t xml:space="preserve">advantages </w:t>
      </w:r>
      <w:r w:rsidR="00E81E9B">
        <w:rPr>
          <w:rFonts w:eastAsia="Times New Roman" w:cs="Times New Roman"/>
          <w:szCs w:val="24"/>
        </w:rPr>
        <w:t>and disadvantages of both sides were compared by Kyu-Young Whang in 2011 [</w:t>
      </w:r>
      <w:ins w:id="338" w:author="xm gao" w:date="2015-01-17T18:19:00Z">
        <w:r w:rsidR="00C92A75">
          <w:rPr>
            <w:rFonts w:eastAsia="Times New Roman" w:cs="Times New Roman"/>
            <w:szCs w:val="24"/>
          </w:rPr>
          <w:t>161</w:t>
        </w:r>
      </w:ins>
      <w:del w:id="339" w:author="xm gao" w:date="2015-01-17T18:19:00Z">
        <w:r w:rsidR="00520A7B">
          <w:rPr>
            <w:rFonts w:eastAsia="Times New Roman" w:cs="Times New Roman"/>
            <w:szCs w:val="24"/>
          </w:rPr>
          <w:delText>156</w:delText>
        </w:r>
      </w:del>
      <w:r w:rsidR="00E81E9B">
        <w:rPr>
          <w:rFonts w:eastAsia="Times New Roman" w:cs="Times New Roman"/>
          <w:szCs w:val="24"/>
        </w:rPr>
        <w:t xml:space="preserve">], as </w:t>
      </w:r>
      <w:r w:rsidR="00E81E9B">
        <w:rPr>
          <w:rFonts w:eastAsia="Times New Roman" w:cs="Times New Roman"/>
          <w:szCs w:val="24"/>
        </w:rPr>
        <w:lastRenderedPageBreak/>
        <w:t>illustrated in</w:t>
      </w:r>
      <w:r w:rsidR="006F335D">
        <w:rPr>
          <w:rFonts w:eastAsia="Times New Roman" w:cs="Times New Roman"/>
          <w:szCs w:val="24"/>
        </w:rPr>
        <w:t xml:space="preserve"> </w:t>
      </w:r>
      <w:r w:rsidR="006F335D">
        <w:rPr>
          <w:color w:val="000000" w:themeColor="text1"/>
          <w:lang w:eastAsia="en-AU"/>
        </w:rPr>
        <w:t>Figure 2-1</w:t>
      </w:r>
      <w:r w:rsidR="00C305AD">
        <w:rPr>
          <w:rFonts w:eastAsia="Times New Roman" w:cs="Times New Roman"/>
          <w:szCs w:val="24"/>
        </w:rPr>
        <w:t xml:space="preserve"> </w:t>
      </w:r>
      <w:r w:rsidR="003F65E3">
        <w:rPr>
          <w:rFonts w:eastAsia="Times New Roman" w:cs="Times New Roman"/>
          <w:szCs w:val="24"/>
        </w:rPr>
        <w:t>where we extend the advantages of NoSQL databases with two more feature</w:t>
      </w:r>
      <w:r>
        <w:rPr>
          <w:rFonts w:eastAsia="Times New Roman" w:cs="Times New Roman"/>
          <w:szCs w:val="24"/>
        </w:rPr>
        <w:t>s</w:t>
      </w:r>
      <w:r w:rsidR="003F65E3">
        <w:rPr>
          <w:rFonts w:eastAsia="Times New Roman" w:cs="Times New Roman"/>
          <w:szCs w:val="24"/>
        </w:rPr>
        <w:t>: flexible schema and inherent integration with parallel processing frameworks</w:t>
      </w:r>
      <w:r w:rsidR="00E81E9B">
        <w:rPr>
          <w:rFonts w:eastAsia="Times New Roman" w:cs="Times New Roman"/>
          <w:szCs w:val="24"/>
        </w:rPr>
        <w:t>.</w:t>
      </w:r>
    </w:p>
    <w:p w14:paraId="639C5CAA" w14:textId="77777777" w:rsidR="00665F28" w:rsidRDefault="00665F28" w:rsidP="00665F28">
      <w:pPr>
        <w:keepNext/>
        <w:spacing w:after="120" w:line="240" w:lineRule="auto"/>
        <w:jc w:val="center"/>
      </w:pPr>
      <w:r>
        <w:rPr>
          <w:rFonts w:eastAsia="Times New Roman" w:cs="Times New Roman"/>
          <w:noProof/>
          <w:szCs w:val="24"/>
          <w:lang w:eastAsia="en-US"/>
        </w:rPr>
        <w:drawing>
          <wp:inline distT="0" distB="0" distL="0" distR="0" wp14:anchorId="2798DA4E" wp14:editId="2DFBA2B3">
            <wp:extent cx="4680532" cy="3003550"/>
            <wp:effectExtent l="0" t="0" r="6350" b="635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691643" cy="3010680"/>
                    </a:xfrm>
                    <a:prstGeom prst="rect">
                      <a:avLst/>
                    </a:prstGeom>
                    <a:noFill/>
                    <a:ln>
                      <a:noFill/>
                    </a:ln>
                  </pic:spPr>
                </pic:pic>
              </a:graphicData>
            </a:graphic>
          </wp:inline>
        </w:drawing>
      </w:r>
    </w:p>
    <w:p w14:paraId="009BC572" w14:textId="740E4EF0" w:rsidR="006177DD" w:rsidRPr="00665F28" w:rsidRDefault="00665F28" w:rsidP="00665F28">
      <w:pPr>
        <w:pStyle w:val="Caption"/>
        <w:spacing w:line="480" w:lineRule="auto"/>
        <w:jc w:val="center"/>
        <w:rPr>
          <w:rFonts w:eastAsia="Times New Roman" w:cs="Times New Roman"/>
          <w:color w:val="auto"/>
          <w:sz w:val="22"/>
          <w:szCs w:val="24"/>
        </w:rPr>
      </w:pPr>
      <w:bookmarkStart w:id="340" w:name="_Ref279607728"/>
      <w:bookmarkStart w:id="341" w:name="_Toc408261268"/>
      <w:bookmarkStart w:id="342" w:name="_Toc409282109"/>
      <w:r w:rsidRPr="00665F28">
        <w:rPr>
          <w:color w:val="auto"/>
          <w:sz w:val="22"/>
        </w:rPr>
        <w:t xml:space="preserve">Figure </w:t>
      </w:r>
      <w:r w:rsidR="00D014B7">
        <w:rPr>
          <w:color w:val="auto"/>
          <w:sz w:val="22"/>
        </w:rPr>
        <w:fldChar w:fldCharType="begin"/>
      </w:r>
      <w:r w:rsidR="00D014B7">
        <w:rPr>
          <w:color w:val="auto"/>
          <w:sz w:val="22"/>
        </w:rPr>
        <w:instrText xml:space="preserve"> STYLEREF 1 \s </w:instrText>
      </w:r>
      <w:r w:rsidR="00D014B7">
        <w:rPr>
          <w:color w:val="auto"/>
          <w:sz w:val="22"/>
        </w:rPr>
        <w:fldChar w:fldCharType="separate"/>
      </w:r>
      <w:r w:rsidR="00E64A12">
        <w:rPr>
          <w:noProof/>
          <w:color w:val="auto"/>
          <w:sz w:val="22"/>
        </w:rPr>
        <w:t>2</w:t>
      </w:r>
      <w:r w:rsidR="00D014B7">
        <w:rPr>
          <w:color w:val="auto"/>
          <w:sz w:val="22"/>
        </w:rPr>
        <w:fldChar w:fldCharType="end"/>
      </w:r>
      <w:r w:rsidR="00D014B7">
        <w:rPr>
          <w:color w:val="auto"/>
          <w:sz w:val="22"/>
        </w:rPr>
        <w:noBreakHyphen/>
      </w:r>
      <w:r w:rsidR="00D014B7">
        <w:rPr>
          <w:color w:val="auto"/>
          <w:sz w:val="22"/>
        </w:rPr>
        <w:fldChar w:fldCharType="begin"/>
      </w:r>
      <w:r w:rsidR="00D014B7">
        <w:rPr>
          <w:color w:val="auto"/>
          <w:sz w:val="22"/>
        </w:rPr>
        <w:instrText xml:space="preserve"> SEQ Figure \* ARABIC \s 1 </w:instrText>
      </w:r>
      <w:r w:rsidR="00D014B7">
        <w:rPr>
          <w:color w:val="auto"/>
          <w:sz w:val="22"/>
        </w:rPr>
        <w:fldChar w:fldCharType="separate"/>
      </w:r>
      <w:r w:rsidR="00E64A12">
        <w:rPr>
          <w:noProof/>
          <w:color w:val="auto"/>
          <w:sz w:val="22"/>
        </w:rPr>
        <w:t>1</w:t>
      </w:r>
      <w:r w:rsidR="00D014B7">
        <w:rPr>
          <w:color w:val="auto"/>
          <w:sz w:val="22"/>
        </w:rPr>
        <w:fldChar w:fldCharType="end"/>
      </w:r>
      <w:bookmarkEnd w:id="340"/>
      <w:r w:rsidRPr="00665F28">
        <w:rPr>
          <w:color w:val="auto"/>
          <w:sz w:val="22"/>
        </w:rPr>
        <w:t>. Comparison between NoSQL databases and Parallel DBMSs</w:t>
      </w:r>
      <w:bookmarkEnd w:id="341"/>
      <w:bookmarkEnd w:id="342"/>
    </w:p>
    <w:p w14:paraId="72F2582A" w14:textId="03F02315" w:rsidR="00184FEF" w:rsidRDefault="004139B0" w:rsidP="00184FEF">
      <w:pPr>
        <w:spacing w:line="480" w:lineRule="auto"/>
        <w:jc w:val="both"/>
        <w:rPr>
          <w:rFonts w:eastAsia="Times New Roman" w:cs="Times New Roman"/>
          <w:szCs w:val="24"/>
        </w:rPr>
      </w:pPr>
      <w:r>
        <w:rPr>
          <w:rFonts w:eastAsia="Times New Roman" w:cs="Times New Roman"/>
          <w:szCs w:val="24"/>
        </w:rPr>
        <w:t>Parallel databases support the relational data model, and provide SQL for schema definition and</w:t>
      </w:r>
      <w:r w:rsidR="003F65E3">
        <w:rPr>
          <w:rFonts w:eastAsia="Times New Roman" w:cs="Times New Roman"/>
          <w:szCs w:val="24"/>
        </w:rPr>
        <w:t xml:space="preserve"> </w:t>
      </w:r>
      <w:r>
        <w:rPr>
          <w:rFonts w:eastAsia="Times New Roman" w:cs="Times New Roman"/>
          <w:szCs w:val="24"/>
        </w:rPr>
        <w:t>data manipulation. Most systems use a “shared nothing” architecture [</w:t>
      </w:r>
      <w:ins w:id="343" w:author="xm gao" w:date="2015-01-17T18:19:00Z">
        <w:r w:rsidR="00C92A75">
          <w:rPr>
            <w:rFonts w:eastAsia="Times New Roman" w:cs="Times New Roman"/>
            <w:szCs w:val="24"/>
          </w:rPr>
          <w:t>97</w:t>
        </w:r>
      </w:ins>
      <w:del w:id="344" w:author="xm gao" w:date="2015-01-17T18:19:00Z">
        <w:r w:rsidR="00520A7B">
          <w:rPr>
            <w:rFonts w:eastAsia="Times New Roman" w:cs="Times New Roman"/>
            <w:szCs w:val="24"/>
          </w:rPr>
          <w:delText>96</w:delText>
        </w:r>
      </w:del>
      <w:r>
        <w:rPr>
          <w:rFonts w:eastAsia="Times New Roman" w:cs="Times New Roman"/>
          <w:szCs w:val="24"/>
        </w:rPr>
        <w:t xml:space="preserve">], where </w:t>
      </w:r>
      <w:r w:rsidR="00676C85">
        <w:rPr>
          <w:rFonts w:eastAsia="Times New Roman" w:cs="Times New Roman"/>
          <w:szCs w:val="24"/>
        </w:rPr>
        <w:t xml:space="preserve">each computer node in the system maintains a partition of the data. Sophisticated indexing and query optimization techniques are supported, and indices built for each data partition are maintained by the same node </w:t>
      </w:r>
      <w:r w:rsidR="00072D4C">
        <w:rPr>
          <w:rFonts w:eastAsia="Times New Roman" w:cs="Times New Roman"/>
          <w:szCs w:val="24"/>
        </w:rPr>
        <w:t xml:space="preserve">hosting the data partition. A query execution plan is first decomposed into a number of “sub-plans”, which are sent to every relevant node for local execution. Then the local results from each node are combined to generate the global final result. Since supporting efficient online transactions is </w:t>
      </w:r>
      <w:r w:rsidR="00CF6120">
        <w:rPr>
          <w:rFonts w:eastAsia="Times New Roman" w:cs="Times New Roman"/>
          <w:szCs w:val="24"/>
        </w:rPr>
        <w:t xml:space="preserve">a </w:t>
      </w:r>
      <w:r w:rsidR="00072D4C">
        <w:rPr>
          <w:rFonts w:eastAsia="Times New Roman" w:cs="Times New Roman"/>
          <w:szCs w:val="24"/>
        </w:rPr>
        <w:t>major goal of parallel database systems</w:t>
      </w:r>
      <w:r w:rsidR="00C910B8">
        <w:rPr>
          <w:rFonts w:eastAsia="Times New Roman" w:cs="Times New Roman"/>
          <w:szCs w:val="24"/>
        </w:rPr>
        <w:t xml:space="preserve">, most of them do not scale to a large number of nodes because concurrency control </w:t>
      </w:r>
      <w:r w:rsidR="00CF6120">
        <w:rPr>
          <w:rFonts w:eastAsia="Times New Roman" w:cs="Times New Roman"/>
          <w:szCs w:val="24"/>
        </w:rPr>
        <w:t xml:space="preserve">grows </w:t>
      </w:r>
      <w:r w:rsidR="00C910B8">
        <w:rPr>
          <w:rFonts w:eastAsia="Times New Roman" w:cs="Times New Roman"/>
          <w:szCs w:val="24"/>
        </w:rPr>
        <w:t xml:space="preserve">more and more complicated as </w:t>
      </w:r>
      <w:r w:rsidR="00572275">
        <w:rPr>
          <w:rFonts w:eastAsia="Times New Roman" w:cs="Times New Roman"/>
          <w:szCs w:val="24"/>
        </w:rPr>
        <w:t xml:space="preserve">further </w:t>
      </w:r>
      <w:r w:rsidR="00C910B8">
        <w:rPr>
          <w:rFonts w:eastAsia="Times New Roman" w:cs="Times New Roman"/>
          <w:szCs w:val="24"/>
        </w:rPr>
        <w:t xml:space="preserve">nodes are involved. To achieve low execution latencies for transactions, they are usually deployed on a small number of powerful machines, which are likely to be expensive. </w:t>
      </w:r>
      <w:r w:rsidR="00C910B8">
        <w:rPr>
          <w:rFonts w:eastAsia="Times New Roman" w:cs="Times New Roman"/>
          <w:szCs w:val="24"/>
        </w:rPr>
        <w:lastRenderedPageBreak/>
        <w:t>Another disadvantage of parallel relational databases is they are hard to configure and maintain [</w:t>
      </w:r>
      <w:ins w:id="345" w:author="xm gao" w:date="2015-01-17T18:19:00Z">
        <w:r w:rsidR="00C92A75">
          <w:rPr>
            <w:rFonts w:eastAsia="Times New Roman" w:cs="Times New Roman"/>
            <w:szCs w:val="24"/>
          </w:rPr>
          <w:t>58</w:t>
        </w:r>
        <w:r w:rsidR="00C910B8">
          <w:rPr>
            <w:rFonts w:eastAsia="Times New Roman" w:cs="Times New Roman"/>
            <w:szCs w:val="24"/>
          </w:rPr>
          <w:t>][</w:t>
        </w:r>
        <w:r w:rsidR="00C92A75">
          <w:rPr>
            <w:rFonts w:eastAsia="Times New Roman" w:cs="Times New Roman"/>
            <w:szCs w:val="24"/>
          </w:rPr>
          <w:t>161</w:t>
        </w:r>
      </w:ins>
      <w:del w:id="346" w:author="xm gao" w:date="2015-01-17T18:19:00Z">
        <w:r w:rsidR="00520A7B">
          <w:rPr>
            <w:rFonts w:eastAsia="Times New Roman" w:cs="Times New Roman"/>
            <w:szCs w:val="24"/>
          </w:rPr>
          <w:delText>57</w:delText>
        </w:r>
        <w:r w:rsidR="00C910B8">
          <w:rPr>
            <w:rFonts w:eastAsia="Times New Roman" w:cs="Times New Roman"/>
            <w:szCs w:val="24"/>
          </w:rPr>
          <w:delText>][</w:delText>
        </w:r>
        <w:r w:rsidR="00520A7B">
          <w:rPr>
            <w:rFonts w:eastAsia="Times New Roman" w:cs="Times New Roman"/>
            <w:szCs w:val="24"/>
          </w:rPr>
          <w:delText>156</w:delText>
        </w:r>
      </w:del>
      <w:r w:rsidR="00C910B8">
        <w:rPr>
          <w:rFonts w:eastAsia="Times New Roman" w:cs="Times New Roman"/>
          <w:szCs w:val="24"/>
        </w:rPr>
        <w:t>].</w:t>
      </w:r>
    </w:p>
    <w:p w14:paraId="562D347A" w14:textId="7F401A5B" w:rsidR="00C910B8" w:rsidRDefault="002A4911" w:rsidP="00184FEF">
      <w:pPr>
        <w:spacing w:line="480" w:lineRule="auto"/>
        <w:jc w:val="both"/>
        <w:rPr>
          <w:rFonts w:eastAsia="Times New Roman" w:cs="Times New Roman"/>
          <w:szCs w:val="24"/>
        </w:rPr>
      </w:pPr>
      <w:r>
        <w:rPr>
          <w:rFonts w:eastAsia="Times New Roman" w:cs="Times New Roman"/>
          <w:szCs w:val="24"/>
        </w:rPr>
        <w:t>Many new systems have been proposed since 2011 with the goal of</w:t>
      </w:r>
      <w:r w:rsidR="00602481">
        <w:rPr>
          <w:rFonts w:eastAsia="Times New Roman" w:cs="Times New Roman"/>
          <w:szCs w:val="24"/>
        </w:rPr>
        <w:t xml:space="preserve"> supporting ACID transactions at a much larger scale</w:t>
      </w:r>
      <w:r>
        <w:rPr>
          <w:rFonts w:eastAsia="Times New Roman" w:cs="Times New Roman"/>
          <w:szCs w:val="24"/>
        </w:rPr>
        <w:t xml:space="preserve">, represented by </w:t>
      </w:r>
      <w:r w:rsidR="00602481">
        <w:rPr>
          <w:rFonts w:eastAsia="Times New Roman" w:cs="Times New Roman"/>
          <w:szCs w:val="24"/>
        </w:rPr>
        <w:t>VoltDB</w:t>
      </w:r>
      <w:r>
        <w:rPr>
          <w:rFonts w:eastAsia="Times New Roman" w:cs="Times New Roman"/>
          <w:szCs w:val="24"/>
        </w:rPr>
        <w:t xml:space="preserve"> </w:t>
      </w:r>
      <w:r w:rsidR="00520A7B">
        <w:rPr>
          <w:rFonts w:eastAsia="Times New Roman" w:cs="Times New Roman"/>
          <w:szCs w:val="24"/>
        </w:rPr>
        <w:t>[</w:t>
      </w:r>
      <w:ins w:id="347" w:author="xm gao" w:date="2015-01-17T18:19:00Z">
        <w:r w:rsidR="00C92A75">
          <w:rPr>
            <w:rFonts w:eastAsia="Times New Roman" w:cs="Times New Roman"/>
            <w:szCs w:val="24"/>
          </w:rPr>
          <w:t>137</w:t>
        </w:r>
        <w:r w:rsidR="007163D4">
          <w:rPr>
            <w:rFonts w:eastAsia="Times New Roman" w:cs="Times New Roman"/>
            <w:szCs w:val="24"/>
          </w:rPr>
          <w:t>]</w:t>
        </w:r>
        <w:r>
          <w:rPr>
            <w:rFonts w:eastAsia="Times New Roman" w:cs="Times New Roman"/>
            <w:szCs w:val="24"/>
          </w:rPr>
          <w:t>[</w:t>
        </w:r>
        <w:r w:rsidR="00C92A75">
          <w:rPr>
            <w:rFonts w:eastAsia="Times New Roman" w:cs="Times New Roman"/>
            <w:szCs w:val="24"/>
          </w:rPr>
          <w:t>156</w:t>
        </w:r>
      </w:ins>
      <w:del w:id="348" w:author="xm gao" w:date="2015-01-17T18:19:00Z">
        <w:r w:rsidR="00520A7B">
          <w:rPr>
            <w:rFonts w:eastAsia="Times New Roman" w:cs="Times New Roman"/>
            <w:szCs w:val="24"/>
          </w:rPr>
          <w:delText>133</w:delText>
        </w:r>
        <w:r w:rsidR="007163D4">
          <w:rPr>
            <w:rFonts w:eastAsia="Times New Roman" w:cs="Times New Roman"/>
            <w:szCs w:val="24"/>
          </w:rPr>
          <w:delText>]</w:delText>
        </w:r>
        <w:r>
          <w:rPr>
            <w:rFonts w:eastAsia="Times New Roman" w:cs="Times New Roman"/>
            <w:szCs w:val="24"/>
          </w:rPr>
          <w:delText>[</w:delText>
        </w:r>
        <w:r w:rsidR="00520A7B">
          <w:rPr>
            <w:rFonts w:eastAsia="Times New Roman" w:cs="Times New Roman"/>
            <w:szCs w:val="24"/>
          </w:rPr>
          <w:delText>151</w:delText>
        </w:r>
      </w:del>
      <w:r>
        <w:rPr>
          <w:rFonts w:eastAsia="Times New Roman" w:cs="Times New Roman"/>
          <w:szCs w:val="24"/>
        </w:rPr>
        <w:t>] and Spanner [</w:t>
      </w:r>
      <w:r w:rsidR="00520A7B">
        <w:rPr>
          <w:rFonts w:eastAsia="Times New Roman" w:cs="Times New Roman"/>
          <w:szCs w:val="24"/>
        </w:rPr>
        <w:t>45</w:t>
      </w:r>
      <w:r>
        <w:rPr>
          <w:rFonts w:eastAsia="Times New Roman" w:cs="Times New Roman"/>
          <w:szCs w:val="24"/>
        </w:rPr>
        <w:t xml:space="preserve">]. </w:t>
      </w:r>
      <w:r w:rsidR="00602481">
        <w:rPr>
          <w:rFonts w:eastAsia="Times New Roman" w:cs="Times New Roman"/>
          <w:szCs w:val="24"/>
        </w:rPr>
        <w:t xml:space="preserve">Specifically, VoltDB relies on a new in-memory architecture, a single-threaded execution model, and </w:t>
      </w:r>
      <w:r w:rsidR="000112C1">
        <w:rPr>
          <w:rFonts w:eastAsia="Times New Roman" w:cs="Times New Roman"/>
          <w:szCs w:val="24"/>
        </w:rPr>
        <w:t>heavy</w:t>
      </w:r>
      <w:r w:rsidR="00602481">
        <w:rPr>
          <w:rFonts w:eastAsia="Times New Roman" w:cs="Times New Roman"/>
          <w:szCs w:val="24"/>
        </w:rPr>
        <w:t xml:space="preserve"> use of stored procedures to </w:t>
      </w:r>
      <w:r w:rsidR="000112C1">
        <w:rPr>
          <w:rFonts w:eastAsia="Times New Roman" w:cs="Times New Roman"/>
          <w:szCs w:val="24"/>
        </w:rPr>
        <w:t xml:space="preserve">eliminate the </w:t>
      </w:r>
      <w:r w:rsidR="00CF6120">
        <w:rPr>
          <w:rFonts w:eastAsia="Times New Roman" w:cs="Times New Roman"/>
          <w:szCs w:val="24"/>
        </w:rPr>
        <w:t xml:space="preserve">necessity </w:t>
      </w:r>
      <w:r w:rsidR="000112C1">
        <w:rPr>
          <w:rFonts w:eastAsia="Times New Roman" w:cs="Times New Roman"/>
          <w:szCs w:val="24"/>
        </w:rPr>
        <w:t xml:space="preserve">of a big portion of locking. Spanner builds </w:t>
      </w:r>
      <w:r w:rsidR="006F3799">
        <w:rPr>
          <w:rFonts w:eastAsia="Times New Roman" w:cs="Times New Roman"/>
          <w:szCs w:val="24"/>
        </w:rPr>
        <w:t>a globally distributed architecture that may span across thousands of nodes, and leverages a global time API backed by GPS and atomic clocks to achieve external consistency of general transactions.</w:t>
      </w:r>
      <w:r w:rsidR="003F65E3">
        <w:rPr>
          <w:rFonts w:eastAsia="Times New Roman" w:cs="Times New Roman"/>
          <w:szCs w:val="24"/>
        </w:rPr>
        <w:t xml:space="preserve"> Nonetheless, as discussed above, support for transactions is not a strong requirement for our case of social media data analysis.</w:t>
      </w:r>
    </w:p>
    <w:p w14:paraId="1F42FD05" w14:textId="62B27712" w:rsidR="003F65E3" w:rsidRDefault="0046231F" w:rsidP="00184FEF">
      <w:pPr>
        <w:spacing w:line="480" w:lineRule="auto"/>
        <w:jc w:val="both"/>
        <w:rPr>
          <w:rFonts w:eastAsia="Times New Roman" w:cs="Times New Roman"/>
          <w:szCs w:val="24"/>
        </w:rPr>
      </w:pPr>
      <w:r>
        <w:rPr>
          <w:rFonts w:eastAsia="Times New Roman" w:cs="Times New Roman"/>
          <w:szCs w:val="24"/>
        </w:rPr>
        <w:t xml:space="preserve">NoSQL databases, on the other hand, mainly sacrifice the ability </w:t>
      </w:r>
      <w:r w:rsidR="00833EE7">
        <w:rPr>
          <w:rFonts w:eastAsia="Times New Roman" w:cs="Times New Roman"/>
          <w:szCs w:val="24"/>
        </w:rPr>
        <w:t>to handle ACID transactions to achieve high scalability over a large number (hundreds to thousands) of computer nodes. Data is replicated across different nodes for fault tolerance, and many systems allow eventual consistency among replicas of the same piece of data. Many NoSQL database systems are open-source or free to download,</w:t>
      </w:r>
      <w:r w:rsidR="00752A75">
        <w:rPr>
          <w:rFonts w:eastAsia="Times New Roman" w:cs="Times New Roman"/>
          <w:szCs w:val="24"/>
        </w:rPr>
        <w:t xml:space="preserve"> and can be</w:t>
      </w:r>
      <w:r w:rsidR="00833EE7">
        <w:rPr>
          <w:rFonts w:eastAsia="Times New Roman" w:cs="Times New Roman"/>
          <w:szCs w:val="24"/>
        </w:rPr>
        <w:t xml:space="preserve"> </w:t>
      </w:r>
      <w:r w:rsidR="00752A75">
        <w:rPr>
          <w:rFonts w:eastAsia="Times New Roman" w:cs="Times New Roman"/>
          <w:szCs w:val="24"/>
        </w:rPr>
        <w:t>easily</w:t>
      </w:r>
      <w:r w:rsidR="00833EE7">
        <w:rPr>
          <w:rFonts w:eastAsia="Times New Roman" w:cs="Times New Roman"/>
          <w:szCs w:val="24"/>
        </w:rPr>
        <w:t xml:space="preserve"> set</w:t>
      </w:r>
      <w:r w:rsidR="00CF6120">
        <w:rPr>
          <w:rFonts w:eastAsia="Times New Roman" w:cs="Times New Roman"/>
          <w:szCs w:val="24"/>
        </w:rPr>
        <w:t xml:space="preserve"> </w:t>
      </w:r>
      <w:r w:rsidR="00833EE7">
        <w:rPr>
          <w:rFonts w:eastAsia="Times New Roman" w:cs="Times New Roman"/>
          <w:szCs w:val="24"/>
        </w:rPr>
        <w:t xml:space="preserve">up across a </w:t>
      </w:r>
      <w:r w:rsidR="00CF6120">
        <w:rPr>
          <w:rFonts w:eastAsia="Times New Roman" w:cs="Times New Roman"/>
          <w:szCs w:val="24"/>
        </w:rPr>
        <w:t xml:space="preserve">variety </w:t>
      </w:r>
      <w:r w:rsidR="00833EE7">
        <w:rPr>
          <w:rFonts w:eastAsia="Times New Roman" w:cs="Times New Roman"/>
          <w:szCs w:val="24"/>
        </w:rPr>
        <w:t xml:space="preserve">of heterogeneous commodity machines. </w:t>
      </w:r>
      <w:r w:rsidR="00CF6120">
        <w:rPr>
          <w:rFonts w:eastAsia="Times New Roman" w:cs="Times New Roman"/>
          <w:szCs w:val="24"/>
        </w:rPr>
        <w:t xml:space="preserve">Flexible </w:t>
      </w:r>
      <w:r w:rsidR="00BE2BB7">
        <w:rPr>
          <w:rFonts w:eastAsia="Times New Roman" w:cs="Times New Roman"/>
          <w:szCs w:val="24"/>
        </w:rPr>
        <w:t>data schemas are usually allowed, meaning that every data record can have a different set of fields and values. This provides a perfect fit for the evolving data schemas of social media applications.</w:t>
      </w:r>
      <w:r w:rsidR="00065116">
        <w:rPr>
          <w:rFonts w:eastAsia="Times New Roman" w:cs="Times New Roman"/>
          <w:szCs w:val="24"/>
        </w:rPr>
        <w:t xml:space="preserve"> </w:t>
      </w:r>
      <w:r w:rsidR="00CF6120">
        <w:rPr>
          <w:rFonts w:eastAsia="Times New Roman" w:cs="Times New Roman"/>
          <w:szCs w:val="24"/>
        </w:rPr>
        <w:t>Moreover</w:t>
      </w:r>
      <w:r w:rsidR="00065116">
        <w:rPr>
          <w:rFonts w:eastAsia="Times New Roman" w:cs="Times New Roman"/>
          <w:szCs w:val="24"/>
        </w:rPr>
        <w:t>, most NoSQL databases are inherently integrated with parallel processing frameworks such as Hadoop MapReduce [</w:t>
      </w:r>
      <w:ins w:id="349" w:author="xm gao" w:date="2015-01-17T18:19:00Z">
        <w:r w:rsidR="00C92A75">
          <w:rPr>
            <w:rFonts w:eastAsia="Times New Roman" w:cs="Times New Roman"/>
            <w:szCs w:val="24"/>
          </w:rPr>
          <w:t>99</w:t>
        </w:r>
      </w:ins>
      <w:del w:id="350" w:author="xm gao" w:date="2015-01-17T18:19:00Z">
        <w:r w:rsidR="00520A7B">
          <w:rPr>
            <w:rFonts w:eastAsia="Times New Roman" w:cs="Times New Roman"/>
            <w:szCs w:val="24"/>
          </w:rPr>
          <w:delText>98</w:delText>
        </w:r>
      </w:del>
      <w:r w:rsidR="00065116">
        <w:rPr>
          <w:rFonts w:eastAsia="Times New Roman" w:cs="Times New Roman"/>
          <w:szCs w:val="24"/>
        </w:rPr>
        <w:t>], which makes it easier to support integrated queries and post-query analysis tasks.</w:t>
      </w:r>
    </w:p>
    <w:p w14:paraId="67F17458" w14:textId="48E1082E" w:rsidR="000C3346" w:rsidRPr="00184FEF" w:rsidRDefault="00C305AD" w:rsidP="00184FEF">
      <w:pPr>
        <w:spacing w:line="480" w:lineRule="auto"/>
        <w:jc w:val="both"/>
        <w:rPr>
          <w:rFonts w:eastAsia="Times New Roman" w:cs="Times New Roman"/>
          <w:color w:val="FF0000"/>
          <w:szCs w:val="24"/>
        </w:rPr>
      </w:pPr>
      <w:r>
        <w:rPr>
          <w:rFonts w:eastAsia="Times New Roman" w:cs="Times New Roman"/>
          <w:szCs w:val="24"/>
        </w:rPr>
        <w:t>F</w:t>
      </w:r>
      <w:r w:rsidR="00CE1E54">
        <w:rPr>
          <w:rFonts w:eastAsia="Times New Roman" w:cs="Times New Roman"/>
          <w:szCs w:val="24"/>
        </w:rPr>
        <w:t xml:space="preserve">eatures required for handling the </w:t>
      </w:r>
      <w:r w:rsidR="00752A75">
        <w:rPr>
          <w:rFonts w:eastAsia="Times New Roman" w:cs="Times New Roman"/>
          <w:szCs w:val="24"/>
        </w:rPr>
        <w:t>unique chara</w:t>
      </w:r>
      <w:r w:rsidR="003C271C">
        <w:rPr>
          <w:rFonts w:eastAsia="Times New Roman" w:cs="Times New Roman"/>
          <w:szCs w:val="24"/>
        </w:rPr>
        <w:t>c</w:t>
      </w:r>
      <w:r w:rsidR="00752A75">
        <w:rPr>
          <w:rFonts w:eastAsia="Times New Roman" w:cs="Times New Roman"/>
          <w:szCs w:val="24"/>
        </w:rPr>
        <w:t xml:space="preserve">teristics of social media data </w:t>
      </w:r>
      <w:r w:rsidR="00CE1E54">
        <w:rPr>
          <w:rFonts w:eastAsia="Times New Roman" w:cs="Times New Roman"/>
          <w:szCs w:val="24"/>
        </w:rPr>
        <w:t>are marked with blue squares</w:t>
      </w:r>
      <w:r>
        <w:rPr>
          <w:rFonts w:eastAsia="Times New Roman" w:cs="Times New Roman"/>
          <w:szCs w:val="24"/>
        </w:rPr>
        <w:t xml:space="preserve"> in</w:t>
      </w:r>
      <w:r w:rsidR="006F335D">
        <w:rPr>
          <w:rFonts w:eastAsia="Times New Roman" w:cs="Times New Roman"/>
          <w:szCs w:val="24"/>
        </w:rPr>
        <w:t xml:space="preserve"> </w:t>
      </w:r>
      <w:r w:rsidR="006F335D">
        <w:rPr>
          <w:color w:val="000000" w:themeColor="text1"/>
          <w:lang w:eastAsia="en-AU"/>
        </w:rPr>
        <w:t>Figure 2-1</w:t>
      </w:r>
      <w:r w:rsidR="00CE1E54">
        <w:rPr>
          <w:rFonts w:eastAsia="Times New Roman" w:cs="Times New Roman"/>
          <w:szCs w:val="24"/>
        </w:rPr>
        <w:t xml:space="preserve">. Basically we need all the advantages from the NoSQL database side, </w:t>
      </w:r>
      <w:r w:rsidR="00CE1E54">
        <w:rPr>
          <w:rFonts w:eastAsia="Times New Roman" w:cs="Times New Roman"/>
          <w:szCs w:val="24"/>
        </w:rPr>
        <w:lastRenderedPageBreak/>
        <w:t xml:space="preserve">plus a proper indexing mechanism for </w:t>
      </w:r>
      <w:r w:rsidR="0061766B">
        <w:rPr>
          <w:rFonts w:eastAsia="Times New Roman" w:cs="Times New Roman"/>
          <w:szCs w:val="24"/>
        </w:rPr>
        <w:t>dealing</w:t>
      </w:r>
      <w:r w:rsidR="00CE1E54">
        <w:rPr>
          <w:rFonts w:eastAsia="Times New Roman" w:cs="Times New Roman"/>
          <w:szCs w:val="24"/>
        </w:rPr>
        <w:t xml:space="preserve"> </w:t>
      </w:r>
      <w:r w:rsidR="0061766B">
        <w:rPr>
          <w:rFonts w:eastAsia="Times New Roman" w:cs="Times New Roman"/>
          <w:szCs w:val="24"/>
        </w:rPr>
        <w:t xml:space="preserve">with </w:t>
      </w:r>
      <w:r w:rsidR="00CE1E54">
        <w:rPr>
          <w:rFonts w:eastAsia="Times New Roman" w:cs="Times New Roman"/>
          <w:szCs w:val="24"/>
        </w:rPr>
        <w:t>the special queries of social media data. S</w:t>
      </w:r>
      <w:r w:rsidR="00752A75">
        <w:rPr>
          <w:rFonts w:eastAsia="Times New Roman" w:cs="Times New Roman"/>
          <w:szCs w:val="24"/>
        </w:rPr>
        <w:t xml:space="preserve">ince the access pattern for social media data is mostly write-once-read-many, eventual consistency </w:t>
      </w:r>
      <w:r w:rsidR="00CE1E54">
        <w:rPr>
          <w:rFonts w:eastAsia="Times New Roman" w:cs="Times New Roman"/>
          <w:szCs w:val="24"/>
        </w:rPr>
        <w:t xml:space="preserve">on NoSQL databases </w:t>
      </w:r>
      <w:r w:rsidR="00752A75">
        <w:rPr>
          <w:rFonts w:eastAsia="Times New Roman" w:cs="Times New Roman"/>
          <w:szCs w:val="24"/>
        </w:rPr>
        <w:t>does not cause a big issue.</w:t>
      </w:r>
      <w:r w:rsidR="00CE1E54">
        <w:rPr>
          <w:rFonts w:eastAsia="Times New Roman" w:cs="Times New Roman"/>
          <w:szCs w:val="24"/>
        </w:rPr>
        <w:t xml:space="preserve"> </w:t>
      </w:r>
      <w:r w:rsidR="00572275">
        <w:rPr>
          <w:rFonts w:eastAsia="Times New Roman" w:cs="Times New Roman"/>
          <w:szCs w:val="24"/>
        </w:rPr>
        <w:t>A</w:t>
      </w:r>
      <w:r w:rsidR="00CE1E54">
        <w:rPr>
          <w:rFonts w:eastAsia="Times New Roman" w:cs="Times New Roman"/>
          <w:szCs w:val="24"/>
        </w:rPr>
        <w:t xml:space="preserve">s </w:t>
      </w:r>
      <w:r w:rsidR="0061766B">
        <w:rPr>
          <w:rFonts w:eastAsia="Times New Roman" w:cs="Times New Roman"/>
          <w:szCs w:val="24"/>
        </w:rPr>
        <w:t>analyzed</w:t>
      </w:r>
      <w:r w:rsidR="00CE1E54">
        <w:rPr>
          <w:rFonts w:eastAsia="Times New Roman" w:cs="Times New Roman"/>
          <w:szCs w:val="24"/>
        </w:rPr>
        <w:t xml:space="preserve"> in</w:t>
      </w:r>
      <w:r w:rsidR="006F335D">
        <w:rPr>
          <w:rFonts w:eastAsia="Times New Roman" w:cs="Times New Roman"/>
          <w:szCs w:val="24"/>
        </w:rPr>
        <w:t xml:space="preserve"> Section 1.3.1</w:t>
      </w:r>
      <w:r w:rsidR="00CE1E54">
        <w:rPr>
          <w:rFonts w:eastAsia="Times New Roman" w:cs="Times New Roman"/>
          <w:szCs w:val="24"/>
        </w:rPr>
        <w:t xml:space="preserve">, the </w:t>
      </w:r>
      <w:r w:rsidR="0061766B">
        <w:rPr>
          <w:rFonts w:eastAsia="Times New Roman" w:cs="Times New Roman"/>
          <w:szCs w:val="24"/>
        </w:rPr>
        <w:t xml:space="preserve">most suitable </w:t>
      </w:r>
      <w:r w:rsidR="00CE1E54">
        <w:rPr>
          <w:rFonts w:eastAsia="Times New Roman" w:cs="Times New Roman"/>
          <w:szCs w:val="24"/>
        </w:rPr>
        <w:t xml:space="preserve">index structures required for </w:t>
      </w:r>
      <w:r w:rsidR="0061766B">
        <w:rPr>
          <w:rFonts w:eastAsia="Times New Roman" w:cs="Times New Roman"/>
          <w:szCs w:val="24"/>
        </w:rPr>
        <w:t xml:space="preserve">handling the text queries with social </w:t>
      </w:r>
      <w:r w:rsidR="00572275">
        <w:rPr>
          <w:rFonts w:eastAsia="Times New Roman" w:cs="Times New Roman"/>
          <w:szCs w:val="24"/>
        </w:rPr>
        <w:t>c</w:t>
      </w:r>
      <w:r w:rsidR="0061766B">
        <w:rPr>
          <w:rFonts w:eastAsia="Times New Roman" w:cs="Times New Roman"/>
          <w:szCs w:val="24"/>
        </w:rPr>
        <w:t xml:space="preserve">ontext contraints are not currently supported by the text indexing techniques from either side. </w:t>
      </w:r>
      <w:r w:rsidR="00ED7601">
        <w:rPr>
          <w:rFonts w:eastAsia="Times New Roman" w:cs="Times New Roman"/>
          <w:szCs w:val="24"/>
        </w:rPr>
        <w:t>Therefore, we choose to use NoSQL databases as the storage substrate, and enhance them with a customizable indexing framework to enable novel index structures for efficient query evaluation.</w:t>
      </w:r>
    </w:p>
    <w:p w14:paraId="38422301" w14:textId="25B49530" w:rsidR="00727ADA" w:rsidRDefault="00727ADA" w:rsidP="00727ADA">
      <w:pPr>
        <w:pStyle w:val="Heading2"/>
        <w:spacing w:before="0" w:after="200" w:line="480" w:lineRule="auto"/>
      </w:pPr>
      <w:bookmarkStart w:id="351" w:name="_Toc408261204"/>
      <w:bookmarkStart w:id="352" w:name="_Toc409282177"/>
      <w:r>
        <w:t>2.2 Related Work</w:t>
      </w:r>
      <w:bookmarkEnd w:id="351"/>
      <w:bookmarkEnd w:id="352"/>
    </w:p>
    <w:p w14:paraId="5C45ABBD" w14:textId="30B4FC71" w:rsidR="00727ADA" w:rsidRDefault="00727ADA" w:rsidP="00727ADA">
      <w:pPr>
        <w:spacing w:line="480" w:lineRule="auto"/>
        <w:jc w:val="both"/>
      </w:pPr>
      <w:r>
        <w:t>The customized index structures we propose in this chapter</w:t>
      </w:r>
      <w:r w:rsidRPr="00505E70">
        <w:t xml:space="preserve"> </w:t>
      </w:r>
      <w:r>
        <w:t>aim</w:t>
      </w:r>
      <w:r w:rsidRPr="00505E70">
        <w:t xml:space="preserve"> to address the temporal challenge in </w:t>
      </w:r>
      <w:r>
        <w:t>social media</w:t>
      </w:r>
      <w:r w:rsidRPr="00505E70">
        <w:t xml:space="preserve"> analy</w:t>
      </w:r>
      <w:r>
        <w:t xml:space="preserve">tics scenarios. </w:t>
      </w:r>
      <w:r w:rsidRPr="007455E1">
        <w:t xml:space="preserve">Derczynski </w:t>
      </w:r>
      <w:r>
        <w:t>et al. [</w:t>
      </w:r>
      <w:ins w:id="353" w:author="xm gao" w:date="2015-01-17T18:19:00Z">
        <w:r>
          <w:t>5</w:t>
        </w:r>
        <w:r w:rsidR="00C92A75">
          <w:t>4</w:t>
        </w:r>
      </w:ins>
      <w:del w:id="354" w:author="xm gao" w:date="2015-01-17T18:19:00Z">
        <w:r>
          <w:delText>53</w:delText>
        </w:r>
      </w:del>
      <w:r>
        <w:t>] provide</w:t>
      </w:r>
      <w:r w:rsidRPr="00505E70">
        <w:t xml:space="preserve"> a more complete list of related work about temporal and spatial </w:t>
      </w:r>
      <w:r>
        <w:t>queries</w:t>
      </w:r>
      <w:r w:rsidRPr="00505E70">
        <w:t xml:space="preserve"> involving social data.</w:t>
      </w:r>
      <w:r>
        <w:t xml:space="preserve"> In particular, </w:t>
      </w:r>
      <w:r w:rsidRPr="00C67FE0">
        <w:t>Alonso</w:t>
      </w:r>
      <w:r>
        <w:t xml:space="preserve"> et al. [14] give a detailed discussion about the challenges in extracting temporal information from online data and applying such information in text queries. </w:t>
      </w:r>
      <w:r w:rsidRPr="009843CB">
        <w:t>Weikum</w:t>
      </w:r>
      <w:r>
        <w:t xml:space="preserve"> et al. [</w:t>
      </w:r>
      <w:ins w:id="355" w:author="xm gao" w:date="2015-01-17T18:19:00Z">
        <w:r w:rsidR="00C92A75">
          <w:t>158</w:t>
        </w:r>
      </w:ins>
      <w:del w:id="356" w:author="xm gao" w:date="2015-01-17T18:19:00Z">
        <w:r>
          <w:delText>153</w:delText>
        </w:r>
      </w:del>
      <w:r>
        <w:t>] further elaborate on the open research problems in the context of longitudinal analytics on web archive d</w:t>
      </w:r>
      <w:r w:rsidRPr="009843CB">
        <w:t>ata</w:t>
      </w:r>
      <w:r>
        <w:t xml:space="preserve">. These papers focus on information retrieval applications, where ranking is still important. In addition, they mainly </w:t>
      </w:r>
      <w:r w:rsidRPr="00BD08A6">
        <w:t>deal with versioned document</w:t>
      </w:r>
      <w:r>
        <w:t>s in datasets like web archives, so s</w:t>
      </w:r>
      <w:r w:rsidRPr="00BD08A6">
        <w:t xml:space="preserve">imilarities and inter-connections </w:t>
      </w:r>
      <w:r>
        <w:t xml:space="preserve">among documents </w:t>
      </w:r>
      <w:r w:rsidRPr="00BD08A6">
        <w:t>need to be considered in index structure design</w:t>
      </w:r>
      <w:r>
        <w:t>s</w:t>
      </w:r>
      <w:r w:rsidRPr="00BD08A6">
        <w:t>. In our case, social updates with diffe</w:t>
      </w:r>
      <w:r>
        <w:t>rent timestamps are independent, and</w:t>
      </w:r>
      <w:r w:rsidRPr="00BD08A6">
        <w:t xml:space="preserve"> </w:t>
      </w:r>
      <w:r>
        <w:t xml:space="preserve">the </w:t>
      </w:r>
      <w:r w:rsidRPr="00BD08A6">
        <w:t xml:space="preserve">number of tweets within a given time window </w:t>
      </w:r>
      <w:r>
        <w:t>is much larger than the n</w:t>
      </w:r>
      <w:r w:rsidRPr="00BD08A6">
        <w:t>umber of versions per document.</w:t>
      </w:r>
      <w:r>
        <w:t xml:space="preserve"> </w:t>
      </w:r>
      <w:r w:rsidR="00572275">
        <w:t>I</w:t>
      </w:r>
      <w:r w:rsidRPr="00FB50DC">
        <w:t>nformation retrieval queries need not analyze contents of the documents.</w:t>
      </w:r>
      <w:r>
        <w:t xml:space="preserve"> In contrast, o</w:t>
      </w:r>
      <w:r w:rsidRPr="00FB50DC">
        <w:t xml:space="preserve">ur queries need to process the content of the </w:t>
      </w:r>
      <w:r>
        <w:t xml:space="preserve">related </w:t>
      </w:r>
      <w:r w:rsidRPr="00FB50DC">
        <w:t>social updates t</w:t>
      </w:r>
      <w:r>
        <w:t>o extract necessary information such as retweet network, so</w:t>
      </w:r>
      <w:r w:rsidRPr="00FB50DC">
        <w:t xml:space="preserve"> parallel </w:t>
      </w:r>
      <w:r>
        <w:t>processing of data records</w:t>
      </w:r>
      <w:r w:rsidRPr="00FB50DC">
        <w:t xml:space="preserve"> is needed after accessing the index.</w:t>
      </w:r>
      <w:r>
        <w:t xml:space="preserve"> Our experience in this chapter may shed light on possible solutions for the problems discussed in </w:t>
      </w:r>
      <w:r>
        <w:lastRenderedPageBreak/>
        <w:t>these papers in multiple aspects, including customizable index structures, scalable storage platforms, and efficient index building strategies.</w:t>
      </w:r>
    </w:p>
    <w:p w14:paraId="77DA4B59" w14:textId="77777777" w:rsidR="00727ADA" w:rsidRDefault="00727ADA" w:rsidP="00727ADA">
      <w:pPr>
        <w:spacing w:line="480" w:lineRule="auto"/>
        <w:jc w:val="both"/>
      </w:pPr>
      <w:r>
        <w:t>The customizable index structures we use share similar inspiration to composite indices used in relational databases, but index a combination of full-text and primitive-type fields. Compared with traditional inverted indices [</w:t>
      </w:r>
      <w:ins w:id="357" w:author="xm gao" w:date="2015-01-17T18:19:00Z">
        <w:r w:rsidR="00C92A75">
          <w:t>170</w:t>
        </w:r>
      </w:ins>
      <w:del w:id="358" w:author="xm gao" w:date="2015-01-17T18:19:00Z">
        <w:r>
          <w:delText>164</w:delText>
        </w:r>
      </w:del>
      <w:r>
        <w:t xml:space="preserve">], our framework provides more flexibility about what fields to use as keys and entries to achieve more efficient query evaluation with less storage and computation overhead. </w:t>
      </w:r>
      <w:r w:rsidRPr="00FB50DC">
        <w:t>Lin et al.</w:t>
      </w:r>
      <w:r>
        <w:t xml:space="preserve"> [</w:t>
      </w:r>
      <w:ins w:id="359" w:author="xm gao" w:date="2015-01-17T18:19:00Z">
        <w:r w:rsidR="00C92A75">
          <w:t>96</w:t>
        </w:r>
      </w:ins>
      <w:del w:id="360" w:author="xm gao" w:date="2015-01-17T18:19:00Z">
        <w:r>
          <w:delText>95</w:delText>
        </w:r>
      </w:del>
      <w:r>
        <w:t>] proposes text cubes to support multidimensional text database analysis. Due to the requirement for efficient online indexing of high-speed stream data, text cube is not suitable for our case.</w:t>
      </w:r>
    </w:p>
    <w:p w14:paraId="0C897F6F" w14:textId="2F9A2F94" w:rsidR="00727ADA" w:rsidRDefault="00727ADA" w:rsidP="00727ADA">
      <w:pPr>
        <w:spacing w:line="480" w:lineRule="auto"/>
        <w:jc w:val="both"/>
      </w:pPr>
      <w:r>
        <w:t>Our online indexing mechanism for handling streaming data is comparable to early research on online indexing and incremental index maintenance [32][33][</w:t>
      </w:r>
      <w:del w:id="361" w:author="xm gao" w:date="2015-01-17T18:19:00Z">
        <w:r>
          <w:delText>92][</w:delText>
        </w:r>
      </w:del>
      <w:r>
        <w:t>93][</w:t>
      </w:r>
      <w:ins w:id="362" w:author="xm gao" w:date="2015-01-17T18:19:00Z">
        <w:r w:rsidR="00C92A75">
          <w:t>94][100][130][144</w:t>
        </w:r>
      </w:ins>
      <w:del w:id="363" w:author="xm gao" w:date="2015-01-17T18:19:00Z">
        <w:r>
          <w:delText>99][127][139</w:delText>
        </w:r>
      </w:del>
      <w:r>
        <w:t>], but is different in that we leverage the functionality of the underlying NoSQL databases to support these features. By using a write ahead log (WAL), HBase helps our framework achieve persistency of even unflushed index data in the memory, which is a missing feature in most existing online indexing systems.</w:t>
      </w:r>
    </w:p>
    <w:p w14:paraId="11EA8098" w14:textId="5AF6A165" w:rsidR="00727ADA" w:rsidRDefault="00727ADA" w:rsidP="00727ADA">
      <w:pPr>
        <w:spacing w:line="480" w:lineRule="auto"/>
        <w:jc w:val="both"/>
      </w:pPr>
      <w:r>
        <w:t>The problem of supporting exten</w:t>
      </w:r>
      <w:r w:rsidR="00D35A10">
        <w:t>d</w:t>
      </w:r>
      <w:r>
        <w:t>able input data models has been a well researched topic in the communities of object-oriented databases, nested relational databases, and object-relational databases, represented by O2 [27], ANDA (A Nested Database Architecture) [47], and PostgreSQL [</w:t>
      </w:r>
      <w:ins w:id="364" w:author="xm gao" w:date="2015-01-17T18:19:00Z">
        <w:r w:rsidR="00C92A75">
          <w:t>127][135][136</w:t>
        </w:r>
      </w:ins>
      <w:del w:id="365" w:author="xm gao" w:date="2015-01-17T18:19:00Z">
        <w:r>
          <w:delText>124][131][132</w:delText>
        </w:r>
      </w:del>
      <w:r>
        <w:t>]. Based on a complete and clearly defined theoretical object-oriented data model, O2 achieves many nice fe</w:t>
      </w:r>
      <w:r w:rsidR="00D35A10">
        <w:t>a</w:t>
      </w:r>
      <w:r>
        <w:t xml:space="preserve">tures. It provides well-defined </w:t>
      </w:r>
      <w:ins w:id="366" w:author="xm gao" w:date="2015-01-17T18:19:00Z">
        <w:r w:rsidR="00D703C3">
          <w:t>sema</w:t>
        </w:r>
        <w:r>
          <w:t xml:space="preserve">ntics </w:t>
        </w:r>
      </w:ins>
      <w:r>
        <w:t>of object identity, inheritance, and methods in a database context. The p</w:t>
      </w:r>
      <w:r w:rsidRPr="00DF686D">
        <w:t xml:space="preserve">hysical data storage and index organization mechanisms take object sharing, class inheritance, and composition graphs </w:t>
      </w:r>
      <w:r w:rsidRPr="00DF686D">
        <w:lastRenderedPageBreak/>
        <w:t>into consideration</w:t>
      </w:r>
      <w:r>
        <w:t xml:space="preserve">, and the seamless integration of programming languages and query languages are inspiring for our case of integrated queries and analysis tasks. Similarly, the VALTREE and RECLIST structures in ANDA are optimized to support efficient nesting and unnesting operations. Compared with these systems, our requirements for an extendable input data model are simpler. We don’t need to handle the complexity of class hierarchies, composition graphs, or associated methods. Nor do we require nesting operations among subtuples. On the other hand, we need to tackle more complicated issues in other respects, including customizable text index structures, distributed index storage, scalable indexing performance, and dynamic load balancing. The data model of PostgreSQL aims at </w:t>
      </w:r>
      <w:r w:rsidRPr="00854C9E">
        <w:t>supporting new abstract data types using general storag</w:t>
      </w:r>
      <w:r>
        <w:t>e management and index maintenance mechanisms. For example, the Generalized Search Tree (GiST) [</w:t>
      </w:r>
      <w:ins w:id="367" w:author="xm gao" w:date="2015-01-17T18:19:00Z">
        <w:r w:rsidR="00C92A75">
          <w:t>78</w:t>
        </w:r>
      </w:ins>
      <w:del w:id="368" w:author="xm gao" w:date="2015-01-17T18:19:00Z">
        <w:r>
          <w:delText>77</w:delText>
        </w:r>
      </w:del>
      <w:r>
        <w:t>] is designed to cover a wide range of tree-structured indices for data with dynamically defined abstract data types. In comparison, o</w:t>
      </w:r>
      <w:r w:rsidRPr="00E17949">
        <w:t xml:space="preserve">ur work emphasizes customizability of </w:t>
      </w:r>
      <w:r>
        <w:t>the elements of index structure itself</w:t>
      </w:r>
      <w:r w:rsidRPr="00E17949">
        <w:t xml:space="preserve"> – </w:t>
      </w:r>
      <w:r>
        <w:t xml:space="preserve">namely </w:t>
      </w:r>
      <w:r w:rsidRPr="00E17949">
        <w:t>what to use as index key, entry, and entry fields (for included or computed columns)</w:t>
      </w:r>
      <w:r>
        <w:t>. PostgreSQL extends</w:t>
      </w:r>
      <w:r w:rsidRPr="00E17949">
        <w:t xml:space="preserve"> GiST to </w:t>
      </w:r>
      <w:r>
        <w:t>build Generalized Inverted Index</w:t>
      </w:r>
      <w:r w:rsidRPr="00E17949">
        <w:t xml:space="preserve"> (GIN)</w:t>
      </w:r>
      <w:r>
        <w:t xml:space="preserve"> [28] for text data. However, as illustrated in </w:t>
      </w:r>
      <w:r>
        <w:rPr>
          <w:color w:val="000000" w:themeColor="text1"/>
          <w:lang w:eastAsia="en-AU"/>
        </w:rPr>
        <w:t>Figure 2-2</w:t>
      </w:r>
      <w:r>
        <w:t>, it lacks several important features that are needed in our queries for social media data, including multicolumn indices, range queries, and full scans of indices.</w:t>
      </w:r>
    </w:p>
    <w:p w14:paraId="6C5414B1" w14:textId="77777777" w:rsidR="00727ADA" w:rsidRDefault="00727ADA" w:rsidP="00727ADA">
      <w:pPr>
        <w:keepNext/>
        <w:spacing w:after="120" w:line="240" w:lineRule="auto"/>
        <w:jc w:val="center"/>
      </w:pPr>
      <w:r w:rsidRPr="000D4CA7">
        <w:rPr>
          <w:noProof/>
          <w:lang w:eastAsia="en-US"/>
        </w:rPr>
        <w:drawing>
          <wp:inline distT="0" distB="0" distL="0" distR="0" wp14:anchorId="244ECED3" wp14:editId="7E612E6B">
            <wp:extent cx="2941259" cy="1837267"/>
            <wp:effectExtent l="0" t="0" r="5715" b="0"/>
            <wp:docPr id="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21"/>
                    <a:stretch>
                      <a:fillRect/>
                    </a:stretch>
                  </pic:blipFill>
                  <pic:spPr>
                    <a:xfrm>
                      <a:off x="0" y="0"/>
                      <a:ext cx="2943989" cy="1838972"/>
                    </a:xfrm>
                    <a:prstGeom prst="rect">
                      <a:avLst/>
                    </a:prstGeom>
                  </pic:spPr>
                </pic:pic>
              </a:graphicData>
            </a:graphic>
          </wp:inline>
        </w:drawing>
      </w:r>
    </w:p>
    <w:p w14:paraId="70AAC375" w14:textId="77777777" w:rsidR="00727ADA" w:rsidRPr="000D4CA7" w:rsidRDefault="00727ADA" w:rsidP="00727ADA">
      <w:pPr>
        <w:pStyle w:val="Caption"/>
        <w:spacing w:line="480" w:lineRule="auto"/>
        <w:jc w:val="center"/>
        <w:rPr>
          <w:color w:val="auto"/>
          <w:sz w:val="22"/>
          <w:szCs w:val="22"/>
        </w:rPr>
      </w:pPr>
      <w:bookmarkStart w:id="369" w:name="_Ref279531087"/>
      <w:bookmarkStart w:id="370" w:name="_Toc408261269"/>
      <w:bookmarkStart w:id="371" w:name="_Toc409282110"/>
      <w:r w:rsidRPr="000D4CA7">
        <w:rPr>
          <w:color w:val="auto"/>
          <w:sz w:val="22"/>
          <w:szCs w:val="22"/>
        </w:rPr>
        <w:t xml:space="preserve">Figure </w:t>
      </w:r>
      <w:r>
        <w:rPr>
          <w:color w:val="auto"/>
          <w:sz w:val="22"/>
          <w:szCs w:val="22"/>
        </w:rPr>
        <w:fldChar w:fldCharType="begin"/>
      </w:r>
      <w:r>
        <w:rPr>
          <w:color w:val="auto"/>
          <w:sz w:val="22"/>
          <w:szCs w:val="22"/>
        </w:rPr>
        <w:instrText xml:space="preserve"> STYLEREF 1 \s </w:instrText>
      </w:r>
      <w:r>
        <w:rPr>
          <w:color w:val="auto"/>
          <w:sz w:val="22"/>
          <w:szCs w:val="22"/>
        </w:rPr>
        <w:fldChar w:fldCharType="separate"/>
      </w:r>
      <w:r>
        <w:rPr>
          <w:noProof/>
          <w:color w:val="auto"/>
          <w:sz w:val="22"/>
          <w:szCs w:val="22"/>
        </w:rPr>
        <w:t>2</w:t>
      </w:r>
      <w:r>
        <w:rPr>
          <w:color w:val="auto"/>
          <w:sz w:val="22"/>
          <w:szCs w:val="22"/>
        </w:rPr>
        <w:fldChar w:fldCharType="end"/>
      </w:r>
      <w:r>
        <w:rPr>
          <w:color w:val="auto"/>
          <w:sz w:val="22"/>
          <w:szCs w:val="22"/>
        </w:rPr>
        <w:noBreakHyphen/>
      </w:r>
      <w:r>
        <w:rPr>
          <w:color w:val="auto"/>
          <w:sz w:val="22"/>
          <w:szCs w:val="22"/>
        </w:rPr>
        <w:fldChar w:fldCharType="begin"/>
      </w:r>
      <w:r>
        <w:rPr>
          <w:color w:val="auto"/>
          <w:sz w:val="22"/>
          <w:szCs w:val="22"/>
        </w:rPr>
        <w:instrText xml:space="preserve"> SEQ Figure \* ARABIC \s 1 </w:instrText>
      </w:r>
      <w:r>
        <w:rPr>
          <w:color w:val="auto"/>
          <w:sz w:val="22"/>
          <w:szCs w:val="22"/>
        </w:rPr>
        <w:fldChar w:fldCharType="separate"/>
      </w:r>
      <w:r>
        <w:rPr>
          <w:noProof/>
          <w:color w:val="auto"/>
          <w:sz w:val="22"/>
          <w:szCs w:val="22"/>
        </w:rPr>
        <w:t>2</w:t>
      </w:r>
      <w:r>
        <w:rPr>
          <w:color w:val="auto"/>
          <w:sz w:val="22"/>
          <w:szCs w:val="22"/>
        </w:rPr>
        <w:fldChar w:fldCharType="end"/>
      </w:r>
      <w:bookmarkEnd w:id="369"/>
      <w:r w:rsidRPr="000D4CA7">
        <w:rPr>
          <w:color w:val="auto"/>
          <w:sz w:val="22"/>
          <w:szCs w:val="22"/>
        </w:rPr>
        <w:t>. Limitations of Generalized Inverted Index in PostgreSQL [</w:t>
      </w:r>
      <w:r>
        <w:rPr>
          <w:color w:val="auto"/>
          <w:sz w:val="22"/>
          <w:szCs w:val="22"/>
        </w:rPr>
        <w:t>28</w:t>
      </w:r>
      <w:r w:rsidRPr="000D4CA7">
        <w:rPr>
          <w:color w:val="auto"/>
          <w:sz w:val="22"/>
          <w:szCs w:val="22"/>
        </w:rPr>
        <w:t>]</w:t>
      </w:r>
      <w:bookmarkEnd w:id="370"/>
      <w:bookmarkEnd w:id="371"/>
    </w:p>
    <w:p w14:paraId="621954C4" w14:textId="77777777" w:rsidR="00727ADA" w:rsidRPr="00A167D2" w:rsidRDefault="00727ADA" w:rsidP="00727ADA">
      <w:pPr>
        <w:spacing w:line="480" w:lineRule="auto"/>
        <w:jc w:val="both"/>
      </w:pPr>
      <w:r w:rsidRPr="000C479C">
        <w:lastRenderedPageBreak/>
        <w:t>Hadoop++ [</w:t>
      </w:r>
      <w:ins w:id="372" w:author="xm gao" w:date="2015-01-17T18:19:00Z">
        <w:r w:rsidR="007524E5">
          <w:t>58</w:t>
        </w:r>
      </w:ins>
      <w:del w:id="373" w:author="xm gao" w:date="2015-01-17T18:19:00Z">
        <w:r>
          <w:delText>57</w:delText>
        </w:r>
      </w:del>
      <w:r w:rsidRPr="000C479C">
        <w:t>], HAIL [</w:t>
      </w:r>
      <w:ins w:id="374" w:author="xm gao" w:date="2015-01-17T18:19:00Z">
        <w:r w:rsidR="007524E5">
          <w:t>59</w:t>
        </w:r>
      </w:ins>
      <w:del w:id="375" w:author="xm gao" w:date="2015-01-17T18:19:00Z">
        <w:r>
          <w:delText>58</w:delText>
        </w:r>
      </w:del>
      <w:r w:rsidRPr="000C479C">
        <w:t>], and Eagle-Eyed Elephant [</w:t>
      </w:r>
      <w:ins w:id="376" w:author="xm gao" w:date="2015-01-17T18:19:00Z">
        <w:r w:rsidR="007524E5">
          <w:t>61</w:t>
        </w:r>
      </w:ins>
      <w:del w:id="377" w:author="xm gao" w:date="2015-01-17T18:19:00Z">
        <w:r>
          <w:delText>60</w:delText>
        </w:r>
      </w:del>
      <w:r w:rsidRPr="000C479C">
        <w:t>] are recent syste</w:t>
      </w:r>
      <w:r>
        <w:t xml:space="preserve">ms that try to extend Hadoop </w:t>
      </w:r>
      <w:r w:rsidRPr="000C479C">
        <w:t xml:space="preserve">with various indexing mechanisms to facilitate MapReduce queries. </w:t>
      </w:r>
      <w:r>
        <w:t xml:space="preserve">Since data is directly stored as files in </w:t>
      </w:r>
      <w:del w:id="378" w:author="xm gao" w:date="2015-01-17T18:19:00Z">
        <w:r>
          <w:delText>the Hadoop Distributed File System (</w:delText>
        </w:r>
      </w:del>
      <w:r>
        <w:t>HDFS</w:t>
      </w:r>
      <w:ins w:id="379" w:author="xm gao" w:date="2015-01-17T18:19:00Z">
        <w:r w:rsidR="00993BB1">
          <w:t xml:space="preserve"> </w:t>
        </w:r>
        <w:r w:rsidR="007524E5">
          <w:t>[132</w:t>
        </w:r>
      </w:ins>
      <w:del w:id="380" w:author="xm gao" w:date="2015-01-17T18:19:00Z">
        <w:r>
          <w:delText>) [128</w:delText>
        </w:r>
      </w:del>
      <w:r>
        <w:t>], these systems do not support efficient random access to fine-grained data records, and thus do not address the requirements of social media data access</w:t>
      </w:r>
      <w:r w:rsidRPr="000C479C">
        <w:t>. Additionally, these systems all schedule MapReduce tasks based on data blocks or splits stored on HDFS (or at least ‘relevant’ splits), and tasks may have to scan irrelevant data records during query evaluation. In contrast, by using NoSQL databases as the storage substrate, we aim to support record-level indexing in our customizable indexing framework, and limit the post-query analysis computation to only relevant data records.</w:t>
      </w:r>
    </w:p>
    <w:p w14:paraId="54DCDE1F" w14:textId="113066CA" w:rsidR="00727ADA" w:rsidRDefault="00727ADA" w:rsidP="00727ADA">
      <w:pPr>
        <w:spacing w:line="480" w:lineRule="auto"/>
        <w:jc w:val="both"/>
      </w:pPr>
      <w:r w:rsidRPr="00FA5354">
        <w:t>Google’s Dremel [</w:t>
      </w:r>
      <w:ins w:id="381" w:author="xm gao" w:date="2015-01-17T18:19:00Z">
        <w:r w:rsidR="007524E5">
          <w:t>103</w:t>
        </w:r>
      </w:ins>
      <w:del w:id="382" w:author="xm gao" w:date="2015-01-17T18:19:00Z">
        <w:r>
          <w:delText>101</w:delText>
        </w:r>
      </w:del>
      <w:r w:rsidRPr="00FA5354">
        <w:t>] achieves efficient evaluation of aggregation queries on large-scale nested datasets by using distributed columnar storage and multi-lev</w:t>
      </w:r>
      <w:r>
        <w:t>el serving trees. Power Drill [</w:t>
      </w:r>
      <w:ins w:id="383" w:author="xm gao" w:date="2015-01-17T18:19:00Z">
        <w:r w:rsidR="007524E5">
          <w:t>75</w:t>
        </w:r>
      </w:ins>
      <w:del w:id="384" w:author="xm gao" w:date="2015-01-17T18:19:00Z">
        <w:r>
          <w:delText>74</w:delText>
        </w:r>
      </w:del>
      <w:r w:rsidRPr="00FA5354">
        <w:t>] explores special caching and data skipping mechanisms to provide even faster interactive query performance for certain selected datasets. Percolator [</w:t>
      </w:r>
      <w:ins w:id="385" w:author="xm gao" w:date="2015-01-17T18:19:00Z">
        <w:r w:rsidR="007524E5">
          <w:t>115</w:t>
        </w:r>
      </w:ins>
      <w:del w:id="386" w:author="xm gao" w:date="2015-01-17T18:19:00Z">
        <w:r>
          <w:delText>113</w:delText>
        </w:r>
      </w:del>
      <w:r w:rsidRPr="00FA5354">
        <w:t xml:space="preserve">] replaces batch indexing system with incremental processing for Google search. </w:t>
      </w:r>
      <w:r w:rsidRPr="000C479C">
        <w:t>The columnar storage of table data</w:t>
      </w:r>
      <w:r>
        <w:t xml:space="preserve"> used by both Power Drill and Dremel</w:t>
      </w:r>
      <w:r w:rsidRPr="000C479C">
        <w:t xml:space="preserve"> are inspiring to IndexedHBase in terms of more efficient query evaluation.</w:t>
      </w:r>
      <w:r>
        <w:t xml:space="preserve"> Conversely, our customizable indexing strategy could also potentially help Dremel for handling aggregation queries with highly selective operations.</w:t>
      </w:r>
    </w:p>
    <w:p w14:paraId="35093168" w14:textId="38D4EC94" w:rsidR="0002062E" w:rsidRDefault="0002062E" w:rsidP="0002062E">
      <w:pPr>
        <w:pStyle w:val="Heading2"/>
        <w:spacing w:before="0" w:after="200" w:line="480" w:lineRule="auto"/>
      </w:pPr>
      <w:bookmarkStart w:id="387" w:name="_Toc408261205"/>
      <w:bookmarkStart w:id="388" w:name="_Toc409282178"/>
      <w:r>
        <w:t>2</w:t>
      </w:r>
      <w:r w:rsidR="00727ADA">
        <w:t>.3</w:t>
      </w:r>
      <w:r>
        <w:t xml:space="preserve"> Review of NoSQL Databases</w:t>
      </w:r>
      <w:bookmarkEnd w:id="387"/>
      <w:bookmarkEnd w:id="388"/>
    </w:p>
    <w:p w14:paraId="3CB929AA" w14:textId="77777777" w:rsidR="00184FEF" w:rsidRDefault="0002062E" w:rsidP="00184FEF">
      <w:pPr>
        <w:spacing w:line="480" w:lineRule="auto"/>
        <w:jc w:val="both"/>
        <w:rPr>
          <w:rFonts w:eastAsia="Times New Roman" w:cs="Times New Roman"/>
          <w:szCs w:val="24"/>
        </w:rPr>
      </w:pPr>
      <w:r w:rsidRPr="0002062E">
        <w:rPr>
          <w:rFonts w:eastAsia="Times New Roman" w:cs="Times New Roman"/>
          <w:szCs w:val="24"/>
        </w:rPr>
        <w:t xml:space="preserve">This </w:t>
      </w:r>
      <w:r>
        <w:rPr>
          <w:rFonts w:eastAsia="Times New Roman" w:cs="Times New Roman"/>
          <w:szCs w:val="24"/>
        </w:rPr>
        <w:t>section</w:t>
      </w:r>
      <w:r w:rsidRPr="0002062E">
        <w:rPr>
          <w:rFonts w:eastAsia="Times New Roman" w:cs="Times New Roman"/>
          <w:szCs w:val="24"/>
        </w:rPr>
        <w:t xml:space="preserve"> investigates and compares four representative distributed NoSQL database systems, </w:t>
      </w:r>
      <w:r w:rsidR="00CF6120">
        <w:rPr>
          <w:rFonts w:eastAsia="Times New Roman" w:cs="Times New Roman"/>
          <w:szCs w:val="24"/>
        </w:rPr>
        <w:t>namely</w:t>
      </w:r>
      <w:r w:rsidR="00CF6120" w:rsidRPr="0002062E">
        <w:rPr>
          <w:rFonts w:eastAsia="Times New Roman" w:cs="Times New Roman"/>
          <w:szCs w:val="24"/>
        </w:rPr>
        <w:t xml:space="preserve"> </w:t>
      </w:r>
      <w:r w:rsidRPr="0002062E">
        <w:rPr>
          <w:rFonts w:eastAsia="Times New Roman" w:cs="Times New Roman"/>
          <w:szCs w:val="24"/>
        </w:rPr>
        <w:t xml:space="preserve">HBase, Cassandra, MongoDB, and Riak, in terms of five dimensions: data model, data distribution mechanism, data replication and consistency management, data indexing support, </w:t>
      </w:r>
      <w:r w:rsidRPr="0002062E">
        <w:rPr>
          <w:rFonts w:eastAsia="Times New Roman" w:cs="Times New Roman"/>
          <w:szCs w:val="24"/>
        </w:rPr>
        <w:lastRenderedPageBreak/>
        <w:t xml:space="preserve">and distributed data </w:t>
      </w:r>
      <w:r w:rsidR="007F5C4E">
        <w:rPr>
          <w:rFonts w:eastAsia="Times New Roman" w:cs="Times New Roman"/>
          <w:szCs w:val="24"/>
        </w:rPr>
        <w:t>processing support</w:t>
      </w:r>
      <w:r w:rsidR="00184FEF" w:rsidRPr="00184FEF">
        <w:rPr>
          <w:rFonts w:eastAsia="Times New Roman" w:cs="Times New Roman"/>
          <w:szCs w:val="24"/>
        </w:rPr>
        <w:t>.</w:t>
      </w:r>
      <w:r w:rsidR="007F5C4E">
        <w:rPr>
          <w:rFonts w:eastAsia="Times New Roman" w:cs="Times New Roman"/>
          <w:szCs w:val="24"/>
        </w:rPr>
        <w:t xml:space="preserve"> </w:t>
      </w:r>
      <w:r w:rsidR="00453639">
        <w:rPr>
          <w:rFonts w:eastAsia="Times New Roman" w:cs="Times New Roman"/>
          <w:szCs w:val="24"/>
        </w:rPr>
        <w:t>Discussions here about NoSQL databases form the basis for the customizable indexing framework presented in the next section.</w:t>
      </w:r>
    </w:p>
    <w:p w14:paraId="26803228" w14:textId="0BDB8AD1" w:rsidR="00453639" w:rsidRDefault="00727ADA" w:rsidP="00453639">
      <w:pPr>
        <w:pStyle w:val="Heading3"/>
        <w:spacing w:before="0" w:after="200" w:line="480" w:lineRule="auto"/>
        <w:rPr>
          <w:i/>
        </w:rPr>
      </w:pPr>
      <w:bookmarkStart w:id="389" w:name="_Toc408261206"/>
      <w:bookmarkStart w:id="390" w:name="_Toc409282179"/>
      <w:r>
        <w:rPr>
          <w:i/>
        </w:rPr>
        <w:t>2.3</w:t>
      </w:r>
      <w:r w:rsidR="00453639">
        <w:rPr>
          <w:i/>
        </w:rPr>
        <w:t>.1 Data Model</w:t>
      </w:r>
      <w:bookmarkEnd w:id="389"/>
      <w:bookmarkEnd w:id="390"/>
    </w:p>
    <w:p w14:paraId="1F10E261" w14:textId="77777777" w:rsidR="00453639" w:rsidRDefault="00453639" w:rsidP="00453639">
      <w:pPr>
        <w:spacing w:line="480" w:lineRule="auto"/>
        <w:jc w:val="both"/>
      </w:pPr>
      <w:r w:rsidRPr="00453639">
        <w:t>Data model defines the logical organization of data that is presented to the user or client application by a NoSQL database system.</w:t>
      </w:r>
    </w:p>
    <w:p w14:paraId="65C95F67" w14:textId="77777777" w:rsidR="00453639" w:rsidRPr="00453639" w:rsidRDefault="00453639" w:rsidP="00453639">
      <w:pPr>
        <w:spacing w:line="480" w:lineRule="auto"/>
        <w:jc w:val="both"/>
        <w:rPr>
          <w:b/>
          <w:i/>
        </w:rPr>
      </w:pPr>
      <w:r w:rsidRPr="00453639">
        <w:rPr>
          <w:b/>
          <w:i/>
        </w:rPr>
        <w:t>HBase</w:t>
      </w:r>
    </w:p>
    <w:p w14:paraId="795DED26" w14:textId="469C19A0" w:rsidR="00453639" w:rsidRDefault="00453639" w:rsidP="00453639">
      <w:pPr>
        <w:spacing w:line="480" w:lineRule="auto"/>
        <w:jc w:val="both"/>
      </w:pPr>
      <w:r w:rsidRPr="00453639">
        <w:t>HBase sup</w:t>
      </w:r>
      <w:r>
        <w:t>ports the BigTable data model [</w:t>
      </w:r>
      <w:r w:rsidR="00520A7B">
        <w:t>37</w:t>
      </w:r>
      <w:r w:rsidRPr="00453639">
        <w:t>] that was originally proposed by Google.</w:t>
      </w:r>
      <w:r w:rsidR="006F335D">
        <w:t xml:space="preserve"> </w:t>
      </w:r>
      <w:r w:rsidR="00727ADA">
        <w:rPr>
          <w:color w:val="000000" w:themeColor="text1"/>
          <w:lang w:eastAsia="en-AU"/>
        </w:rPr>
        <w:t>Figure 2-3</w:t>
      </w:r>
      <w:r w:rsidR="00C305AD">
        <w:rPr>
          <w:sz w:val="28"/>
        </w:rPr>
        <w:t xml:space="preserve"> </w:t>
      </w:r>
      <w:r w:rsidRPr="00453639">
        <w:t xml:space="preserve">illustrates this data model. Data </w:t>
      </w:r>
      <w:r w:rsidR="003C271C">
        <w:t>is</w:t>
      </w:r>
      <w:r w:rsidRPr="00453639">
        <w:t xml:space="preserve"> stored in </w:t>
      </w:r>
      <w:r w:rsidRPr="00453639">
        <w:rPr>
          <w:b/>
        </w:rPr>
        <w:t>tables</w:t>
      </w:r>
      <w:r w:rsidRPr="00453639">
        <w:t xml:space="preserve">; each table contains multiple </w:t>
      </w:r>
      <w:r w:rsidRPr="00453639">
        <w:rPr>
          <w:b/>
        </w:rPr>
        <w:t>rows</w:t>
      </w:r>
      <w:r w:rsidRPr="00453639">
        <w:t xml:space="preserve">, and a fixed number of </w:t>
      </w:r>
      <w:r w:rsidRPr="00453639">
        <w:rPr>
          <w:b/>
        </w:rPr>
        <w:t>column families</w:t>
      </w:r>
      <w:r w:rsidRPr="00453639">
        <w:t xml:space="preserve">. For </w:t>
      </w:r>
      <w:r w:rsidR="003C271C">
        <w:t>each row, there can be a varied</w:t>
      </w:r>
      <w:r w:rsidRPr="00453639">
        <w:t xml:space="preserve"> number of </w:t>
      </w:r>
      <w:r w:rsidRPr="00453639">
        <w:rPr>
          <w:b/>
        </w:rPr>
        <w:t xml:space="preserve">qualifiers (columns) </w:t>
      </w:r>
      <w:r w:rsidRPr="00453639">
        <w:t xml:space="preserve">within each column family, and at the intersections of rows and qualifiers are table </w:t>
      </w:r>
      <w:r w:rsidRPr="00453639">
        <w:rPr>
          <w:b/>
        </w:rPr>
        <w:t>cells</w:t>
      </w:r>
      <w:r w:rsidRPr="00453639">
        <w:t xml:space="preserve">. Cell contents are uninterpreted byte arrays. Cell values are versioned using </w:t>
      </w:r>
      <w:r w:rsidRPr="00453639">
        <w:rPr>
          <w:b/>
        </w:rPr>
        <w:t>timestamps</w:t>
      </w:r>
      <w:r w:rsidRPr="00453639">
        <w:t xml:space="preserve">, and a table can be configured to maintain a certain number of versions. </w:t>
      </w:r>
      <w:r w:rsidRPr="00453639">
        <w:rPr>
          <w:b/>
        </w:rPr>
        <w:t>Rows are sorted</w:t>
      </w:r>
      <w:r w:rsidRPr="00453639">
        <w:t xml:space="preserve"> by row keys, which are also implemented as byte arrays. Within each column family, columns are sorted by column names. Cell values under a column are further sorted by timestamps.</w:t>
      </w:r>
    </w:p>
    <w:p w14:paraId="235FB8E0" w14:textId="77777777" w:rsidR="00453639" w:rsidRDefault="00453639" w:rsidP="00453639">
      <w:pPr>
        <w:keepNext/>
        <w:spacing w:after="120" w:line="240" w:lineRule="auto"/>
        <w:jc w:val="center"/>
      </w:pPr>
      <w:r>
        <w:rPr>
          <w:rFonts w:cs="Times New Roman"/>
          <w:noProof/>
          <w:lang w:eastAsia="en-US"/>
        </w:rPr>
        <w:drawing>
          <wp:inline distT="0" distB="0" distL="0" distR="0" wp14:anchorId="299D87FE" wp14:editId="1B76E262">
            <wp:extent cx="3886200" cy="1404977"/>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923377" cy="1418417"/>
                    </a:xfrm>
                    <a:prstGeom prst="rect">
                      <a:avLst/>
                    </a:prstGeom>
                    <a:noFill/>
                    <a:ln>
                      <a:noFill/>
                    </a:ln>
                  </pic:spPr>
                </pic:pic>
              </a:graphicData>
            </a:graphic>
          </wp:inline>
        </w:drawing>
      </w:r>
    </w:p>
    <w:p w14:paraId="2A443CC6" w14:textId="13B55851" w:rsidR="00453639" w:rsidRPr="00453639" w:rsidRDefault="00453639" w:rsidP="00453639">
      <w:pPr>
        <w:pStyle w:val="Caption"/>
        <w:spacing w:line="480" w:lineRule="auto"/>
        <w:jc w:val="center"/>
        <w:rPr>
          <w:color w:val="auto"/>
          <w:sz w:val="22"/>
        </w:rPr>
      </w:pPr>
      <w:bookmarkStart w:id="391" w:name="_Ref279607825"/>
      <w:bookmarkStart w:id="392" w:name="_Toc408261270"/>
      <w:bookmarkStart w:id="393" w:name="_Toc409282111"/>
      <w:r w:rsidRPr="00453639">
        <w:rPr>
          <w:color w:val="auto"/>
          <w:sz w:val="22"/>
        </w:rPr>
        <w:t xml:space="preserve">Figure </w:t>
      </w:r>
      <w:r w:rsidR="00D014B7">
        <w:rPr>
          <w:color w:val="auto"/>
          <w:sz w:val="22"/>
        </w:rPr>
        <w:fldChar w:fldCharType="begin"/>
      </w:r>
      <w:r w:rsidR="00D014B7">
        <w:rPr>
          <w:color w:val="auto"/>
          <w:sz w:val="22"/>
        </w:rPr>
        <w:instrText xml:space="preserve"> STYLEREF 1 \s </w:instrText>
      </w:r>
      <w:r w:rsidR="00D014B7">
        <w:rPr>
          <w:color w:val="auto"/>
          <w:sz w:val="22"/>
        </w:rPr>
        <w:fldChar w:fldCharType="separate"/>
      </w:r>
      <w:r w:rsidR="00E64A12">
        <w:rPr>
          <w:noProof/>
          <w:color w:val="auto"/>
          <w:sz w:val="22"/>
        </w:rPr>
        <w:t>2</w:t>
      </w:r>
      <w:r w:rsidR="00D014B7">
        <w:rPr>
          <w:color w:val="auto"/>
          <w:sz w:val="22"/>
        </w:rPr>
        <w:fldChar w:fldCharType="end"/>
      </w:r>
      <w:r w:rsidR="00D014B7">
        <w:rPr>
          <w:color w:val="auto"/>
          <w:sz w:val="22"/>
        </w:rPr>
        <w:noBreakHyphen/>
      </w:r>
      <w:r w:rsidR="00D014B7">
        <w:rPr>
          <w:color w:val="auto"/>
          <w:sz w:val="22"/>
        </w:rPr>
        <w:fldChar w:fldCharType="begin"/>
      </w:r>
      <w:r w:rsidR="00D014B7">
        <w:rPr>
          <w:color w:val="auto"/>
          <w:sz w:val="22"/>
        </w:rPr>
        <w:instrText xml:space="preserve"> SEQ Figure \* ARABIC \s 1 </w:instrText>
      </w:r>
      <w:r w:rsidR="00D014B7">
        <w:rPr>
          <w:color w:val="auto"/>
          <w:sz w:val="22"/>
        </w:rPr>
        <w:fldChar w:fldCharType="separate"/>
      </w:r>
      <w:r w:rsidR="00727ADA">
        <w:rPr>
          <w:noProof/>
          <w:color w:val="auto"/>
          <w:sz w:val="22"/>
        </w:rPr>
        <w:t>3</w:t>
      </w:r>
      <w:r w:rsidR="00D014B7">
        <w:rPr>
          <w:color w:val="auto"/>
          <w:sz w:val="22"/>
        </w:rPr>
        <w:fldChar w:fldCharType="end"/>
      </w:r>
      <w:bookmarkEnd w:id="391"/>
      <w:r w:rsidRPr="00453639">
        <w:rPr>
          <w:color w:val="auto"/>
          <w:sz w:val="22"/>
        </w:rPr>
        <w:t>. An example of the BigTable data model</w:t>
      </w:r>
      <w:bookmarkEnd w:id="392"/>
      <w:bookmarkEnd w:id="393"/>
    </w:p>
    <w:p w14:paraId="16DC31C7" w14:textId="77777777" w:rsidR="002F6634" w:rsidRDefault="00453639" w:rsidP="00453639">
      <w:pPr>
        <w:spacing w:line="480" w:lineRule="auto"/>
        <w:jc w:val="both"/>
      </w:pPr>
      <w:bookmarkStart w:id="394" w:name="_Toc336283895"/>
      <w:bookmarkEnd w:id="329"/>
      <w:r w:rsidRPr="00453639">
        <w:lastRenderedPageBreak/>
        <w:t xml:space="preserve">Compared with the data model defined by “relations” in traditional relational databases, HBase tables and columns are analogous to tables and columns in relational databases. However, there are </w:t>
      </w:r>
      <w:r w:rsidRPr="00453639">
        <w:rPr>
          <w:b/>
        </w:rPr>
        <w:t>four significant differences</w:t>
      </w:r>
      <w:r w:rsidRPr="00453639">
        <w:t>:</w:t>
      </w:r>
    </w:p>
    <w:p w14:paraId="186E5B77" w14:textId="77777777" w:rsidR="00453639" w:rsidRPr="005C7B37" w:rsidRDefault="00453639" w:rsidP="00453639">
      <w:pPr>
        <w:pStyle w:val="ListParagraph"/>
        <w:numPr>
          <w:ilvl w:val="0"/>
          <w:numId w:val="9"/>
        </w:numPr>
        <w:spacing w:line="480" w:lineRule="auto"/>
        <w:ind w:left="360"/>
        <w:contextualSpacing w:val="0"/>
        <w:jc w:val="both"/>
        <w:rPr>
          <w:rFonts w:cs="Times New Roman"/>
        </w:rPr>
      </w:pPr>
      <w:r w:rsidRPr="005C7B37">
        <w:rPr>
          <w:rFonts w:cs="Times New Roman"/>
        </w:rPr>
        <w:t xml:space="preserve">Relational databases do not have the concept of “column families”. In HBase, data from different columns under the same column family </w:t>
      </w:r>
      <w:r w:rsidR="003C271C">
        <w:rPr>
          <w:rFonts w:cs="Times New Roman"/>
        </w:rPr>
        <w:t>is</w:t>
      </w:r>
      <w:r w:rsidRPr="005C7B37">
        <w:rPr>
          <w:rFonts w:cs="Times New Roman"/>
        </w:rPr>
        <w:t xml:space="preserve"> stored together (as one file on HDFS). In comparison, data storage in relational databases is either row-oriented, where data in the same row </w:t>
      </w:r>
      <w:r w:rsidR="003C271C">
        <w:rPr>
          <w:rFonts w:cs="Times New Roman"/>
        </w:rPr>
        <w:t>is</w:t>
      </w:r>
      <w:r w:rsidRPr="005C7B37">
        <w:rPr>
          <w:rFonts w:cs="Times New Roman"/>
        </w:rPr>
        <w:t xml:space="preserve"> consecutively stored on physical disks, or column-oriented, where data in the same column </w:t>
      </w:r>
      <w:r w:rsidR="003C271C">
        <w:rPr>
          <w:rFonts w:cs="Times New Roman"/>
        </w:rPr>
        <w:t xml:space="preserve">is </w:t>
      </w:r>
      <w:r w:rsidRPr="005C7B37">
        <w:rPr>
          <w:rFonts w:cs="Times New Roman"/>
        </w:rPr>
        <w:t>consecutively stored.</w:t>
      </w:r>
    </w:p>
    <w:p w14:paraId="5CB7923C" w14:textId="77777777" w:rsidR="00453639" w:rsidRDefault="00453639" w:rsidP="00453639">
      <w:pPr>
        <w:pStyle w:val="ListParagraph"/>
        <w:numPr>
          <w:ilvl w:val="0"/>
          <w:numId w:val="9"/>
        </w:numPr>
        <w:spacing w:line="480" w:lineRule="auto"/>
        <w:ind w:left="360"/>
        <w:contextualSpacing w:val="0"/>
        <w:jc w:val="both"/>
        <w:rPr>
          <w:rFonts w:cs="Times New Roman"/>
        </w:rPr>
      </w:pPr>
      <w:r>
        <w:rPr>
          <w:rFonts w:cs="Times New Roman"/>
        </w:rPr>
        <w:t xml:space="preserve">In relational databases, each table must have a fixed number of columns (or “fields”); </w:t>
      </w:r>
      <w:r w:rsidR="003C271C">
        <w:rPr>
          <w:rFonts w:cs="Times New Roman"/>
        </w:rPr>
        <w:t>thus</w:t>
      </w:r>
      <w:r>
        <w:rPr>
          <w:rFonts w:cs="Times New Roman"/>
        </w:rPr>
        <w:t xml:space="preserve"> every row in a given table has the same set of columns. In HBase, each row in a table can have a different number of columns within the same column family. </w:t>
      </w:r>
    </w:p>
    <w:p w14:paraId="0971F5DF" w14:textId="77777777" w:rsidR="00453639" w:rsidRDefault="00453639" w:rsidP="00453639">
      <w:pPr>
        <w:pStyle w:val="ListParagraph"/>
        <w:numPr>
          <w:ilvl w:val="0"/>
          <w:numId w:val="9"/>
        </w:numPr>
        <w:spacing w:line="480" w:lineRule="auto"/>
        <w:ind w:left="360"/>
        <w:contextualSpacing w:val="0"/>
        <w:jc w:val="both"/>
        <w:rPr>
          <w:rFonts w:cs="Times New Roman"/>
        </w:rPr>
      </w:pPr>
      <w:r>
        <w:rPr>
          <w:rFonts w:cs="Times New Roman"/>
        </w:rPr>
        <w:t>In HBase, cell values can be versioned with timestamps. The relational data model does not have the concept of versions.</w:t>
      </w:r>
    </w:p>
    <w:p w14:paraId="73F218F7" w14:textId="665859E2" w:rsidR="00453639" w:rsidRDefault="003C271C" w:rsidP="00453639">
      <w:pPr>
        <w:pStyle w:val="ListParagraph"/>
        <w:numPr>
          <w:ilvl w:val="0"/>
          <w:numId w:val="9"/>
        </w:numPr>
        <w:spacing w:line="480" w:lineRule="auto"/>
        <w:ind w:left="360"/>
        <w:contextualSpacing w:val="0"/>
        <w:jc w:val="both"/>
        <w:rPr>
          <w:rFonts w:cs="Times New Roman"/>
        </w:rPr>
      </w:pPr>
      <w:r>
        <w:rPr>
          <w:rFonts w:cs="Times New Roman"/>
        </w:rPr>
        <w:t>Generally</w:t>
      </w:r>
      <w:r w:rsidR="00453639">
        <w:rPr>
          <w:rFonts w:cs="Times New Roman"/>
        </w:rPr>
        <w:t xml:space="preserve">, NoSQL databases such as HBase do not enforce relationships between tables </w:t>
      </w:r>
      <w:r w:rsidR="00324957">
        <w:rPr>
          <w:rFonts w:cs="Times New Roman"/>
        </w:rPr>
        <w:t xml:space="preserve">through mechanisms such as foreign keys </w:t>
      </w:r>
      <w:r w:rsidR="00453639">
        <w:rPr>
          <w:rFonts w:cs="Times New Roman"/>
        </w:rPr>
        <w:t>in the way relational databases do. User applications have to deal with dependencies among tables through their application logics or mechanisms such as “Coprocessors” supported by HBase [</w:t>
      </w:r>
      <w:ins w:id="395" w:author="xm gao" w:date="2015-01-17T18:19:00Z">
        <w:r w:rsidR="007524E5">
          <w:rPr>
            <w:rFonts w:cs="Times New Roman"/>
          </w:rPr>
          <w:t>88</w:t>
        </w:r>
      </w:ins>
      <w:del w:id="396" w:author="xm gao" w:date="2015-01-17T18:19:00Z">
        <w:r w:rsidR="00520A7B">
          <w:rPr>
            <w:rFonts w:cs="Times New Roman"/>
          </w:rPr>
          <w:delText>87</w:delText>
        </w:r>
      </w:del>
      <w:r w:rsidR="00453639">
        <w:rPr>
          <w:rFonts w:cs="Times New Roman"/>
        </w:rPr>
        <w:t>].</w:t>
      </w:r>
    </w:p>
    <w:p w14:paraId="29B4BB56" w14:textId="77777777" w:rsidR="00453639" w:rsidRDefault="00453639" w:rsidP="00453639">
      <w:pPr>
        <w:spacing w:line="480" w:lineRule="auto"/>
        <w:jc w:val="both"/>
        <w:rPr>
          <w:rFonts w:cs="Times New Roman"/>
          <w:b/>
          <w:i/>
        </w:rPr>
      </w:pPr>
      <w:r w:rsidRPr="00453639">
        <w:rPr>
          <w:rFonts w:cs="Times New Roman"/>
          <w:b/>
          <w:i/>
        </w:rPr>
        <w:t>Cassandra</w:t>
      </w:r>
    </w:p>
    <w:p w14:paraId="1583929C" w14:textId="02EC55D1" w:rsidR="00453639" w:rsidRDefault="00453639" w:rsidP="00453639">
      <w:pPr>
        <w:spacing w:line="480" w:lineRule="auto"/>
        <w:jc w:val="both"/>
        <w:rPr>
          <w:rFonts w:cs="Times New Roman"/>
          <w:b/>
        </w:rPr>
      </w:pPr>
      <w:r>
        <w:rPr>
          <w:rFonts w:cs="Times New Roman"/>
        </w:rPr>
        <w:t>The data model of Cassandra [</w:t>
      </w:r>
      <w:ins w:id="397" w:author="xm gao" w:date="2015-01-17T18:19:00Z">
        <w:r w:rsidR="007524E5">
          <w:rPr>
            <w:rFonts w:cs="Times New Roman"/>
          </w:rPr>
          <w:t>89</w:t>
        </w:r>
        <w:r>
          <w:rPr>
            <w:rFonts w:cs="Times New Roman"/>
          </w:rPr>
          <w:t>][</w:t>
        </w:r>
        <w:r w:rsidR="007524E5">
          <w:rPr>
            <w:rFonts w:cs="Times New Roman"/>
          </w:rPr>
          <w:t>150</w:t>
        </w:r>
      </w:ins>
      <w:del w:id="398" w:author="xm gao" w:date="2015-01-17T18:19:00Z">
        <w:r w:rsidR="00520A7B">
          <w:rPr>
            <w:rFonts w:cs="Times New Roman"/>
          </w:rPr>
          <w:delText>88</w:delText>
        </w:r>
        <w:r>
          <w:rPr>
            <w:rFonts w:cs="Times New Roman"/>
          </w:rPr>
          <w:delText>][</w:delText>
        </w:r>
        <w:r w:rsidR="00520A7B">
          <w:rPr>
            <w:rFonts w:cs="Times New Roman"/>
          </w:rPr>
          <w:delText>145</w:delText>
        </w:r>
      </w:del>
      <w:r>
        <w:rPr>
          <w:rFonts w:cs="Times New Roman"/>
        </w:rPr>
        <w:t xml:space="preserve">] is similar </w:t>
      </w:r>
      <w:r w:rsidR="00324957">
        <w:rPr>
          <w:rFonts w:cs="Times New Roman"/>
        </w:rPr>
        <w:t xml:space="preserve">overall </w:t>
      </w:r>
      <w:r>
        <w:rPr>
          <w:rFonts w:cs="Times New Roman"/>
        </w:rPr>
        <w:t xml:space="preserve">to HBase, but with </w:t>
      </w:r>
      <w:r w:rsidRPr="00830A76">
        <w:rPr>
          <w:rFonts w:cs="Times New Roman"/>
          <w:b/>
        </w:rPr>
        <w:t>several major differences</w:t>
      </w:r>
      <w:r>
        <w:rPr>
          <w:rFonts w:cs="Times New Roman"/>
          <w:b/>
        </w:rPr>
        <w:t>:</w:t>
      </w:r>
    </w:p>
    <w:p w14:paraId="739C1F45" w14:textId="23B1D9DD" w:rsidR="00453639" w:rsidRDefault="00453639" w:rsidP="00453639">
      <w:pPr>
        <w:pStyle w:val="ListParagraph"/>
        <w:numPr>
          <w:ilvl w:val="0"/>
          <w:numId w:val="10"/>
        </w:numPr>
        <w:spacing w:line="480" w:lineRule="auto"/>
        <w:ind w:left="360"/>
        <w:contextualSpacing w:val="0"/>
        <w:jc w:val="both"/>
        <w:rPr>
          <w:rFonts w:cs="Times New Roman"/>
        </w:rPr>
      </w:pPr>
      <w:r>
        <w:rPr>
          <w:rFonts w:cs="Times New Roman"/>
        </w:rPr>
        <w:lastRenderedPageBreak/>
        <w:t xml:space="preserve">In </w:t>
      </w:r>
      <w:r w:rsidRPr="00B11CD2">
        <w:rPr>
          <w:rFonts w:cs="Times New Roman"/>
        </w:rPr>
        <w:t>Cassandra</w:t>
      </w:r>
      <w:r>
        <w:rPr>
          <w:rFonts w:cs="Times New Roman"/>
        </w:rPr>
        <w:t xml:space="preserve">, the concept of a </w:t>
      </w:r>
      <w:r w:rsidRPr="006B08BB">
        <w:rPr>
          <w:rFonts w:cs="Times New Roman"/>
          <w:b/>
        </w:rPr>
        <w:t>table</w:t>
      </w:r>
      <w:r>
        <w:rPr>
          <w:rFonts w:cs="Times New Roman"/>
        </w:rPr>
        <w:t xml:space="preserve"> is equal to a “</w:t>
      </w:r>
      <w:r w:rsidRPr="006B08BB">
        <w:rPr>
          <w:rFonts w:cs="Times New Roman"/>
          <w:b/>
        </w:rPr>
        <w:t>column family</w:t>
      </w:r>
      <w:r w:rsidR="00324957">
        <w:rPr>
          <w:rFonts w:cs="Times New Roman"/>
        </w:rPr>
        <w:t xml:space="preserve">”; </w:t>
      </w:r>
      <w:r>
        <w:rPr>
          <w:rFonts w:cs="Times New Roman"/>
        </w:rPr>
        <w:t>each table contains only one column family.</w:t>
      </w:r>
      <w:r w:rsidRPr="00B11CD2">
        <w:rPr>
          <w:rFonts w:cs="Times New Roman"/>
        </w:rPr>
        <w:t xml:space="preserve"> </w:t>
      </w:r>
      <w:r>
        <w:rPr>
          <w:rFonts w:cs="Times New Roman"/>
        </w:rPr>
        <w:t>Different column families are totally separate logical structures containing different set</w:t>
      </w:r>
      <w:r w:rsidR="00324957">
        <w:rPr>
          <w:rFonts w:cs="Times New Roman"/>
        </w:rPr>
        <w:t>s</w:t>
      </w:r>
      <w:r>
        <w:rPr>
          <w:rFonts w:cs="Times New Roman"/>
        </w:rPr>
        <w:t xml:space="preserve"> of row keys. </w:t>
      </w:r>
      <w:r w:rsidRPr="00B11CD2">
        <w:rPr>
          <w:rFonts w:cs="Times New Roman"/>
        </w:rPr>
        <w:t xml:space="preserve">Therefore, compared with the relational data model, Cassandra column families are analogous to tables, and </w:t>
      </w:r>
      <w:r w:rsidRPr="006B08BB">
        <w:rPr>
          <w:rFonts w:cs="Times New Roman"/>
          <w:b/>
        </w:rPr>
        <w:t>columns</w:t>
      </w:r>
      <w:r w:rsidRPr="00B11CD2">
        <w:rPr>
          <w:rFonts w:cs="Times New Roman"/>
        </w:rPr>
        <w:t xml:space="preserve"> under column families are analogous to columns in relational tables.</w:t>
      </w:r>
      <w:r>
        <w:rPr>
          <w:rFonts w:cs="Times New Roman"/>
        </w:rPr>
        <w:t xml:space="preserve"> Consider the example in</w:t>
      </w:r>
      <w:r w:rsidR="006F335D">
        <w:rPr>
          <w:rFonts w:cs="Times New Roman"/>
        </w:rPr>
        <w:t xml:space="preserve"> </w:t>
      </w:r>
      <w:r w:rsidR="00727ADA">
        <w:rPr>
          <w:color w:val="000000" w:themeColor="text1"/>
          <w:lang w:eastAsia="en-AU"/>
        </w:rPr>
        <w:t>Figure 2-3</w:t>
      </w:r>
      <w:r>
        <w:rPr>
          <w:rFonts w:cs="Times New Roman"/>
        </w:rPr>
        <w:t>. In Cassandra, the “Student Table” will be implemented either as one “Student” column family containing all the columns in</w:t>
      </w:r>
      <w:r w:rsidR="006F335D">
        <w:rPr>
          <w:rFonts w:cs="Times New Roman"/>
        </w:rPr>
        <w:t xml:space="preserve"> </w:t>
      </w:r>
      <w:r w:rsidR="00727ADA">
        <w:rPr>
          <w:color w:val="000000" w:themeColor="text1"/>
          <w:lang w:eastAsia="en-AU"/>
        </w:rPr>
        <w:t>Figure 2-3</w:t>
      </w:r>
      <w:r>
        <w:rPr>
          <w:rFonts w:cs="Times New Roman"/>
        </w:rPr>
        <w:t>, or as two separate column families, “Student-BasicInfo” and “Student-ClassGrades”.</w:t>
      </w:r>
    </w:p>
    <w:p w14:paraId="47688789" w14:textId="77777777" w:rsidR="00453639" w:rsidRPr="00B11CD2" w:rsidRDefault="00453639" w:rsidP="00453639">
      <w:pPr>
        <w:pStyle w:val="ListParagraph"/>
        <w:numPr>
          <w:ilvl w:val="0"/>
          <w:numId w:val="10"/>
        </w:numPr>
        <w:spacing w:line="480" w:lineRule="auto"/>
        <w:ind w:left="360"/>
        <w:contextualSpacing w:val="0"/>
        <w:jc w:val="both"/>
        <w:rPr>
          <w:rFonts w:cs="Times New Roman"/>
        </w:rPr>
      </w:pPr>
      <w:r>
        <w:rPr>
          <w:rFonts w:cs="Times New Roman"/>
        </w:rPr>
        <w:t>Beyond column families, Cassandra supports an extended concept of “</w:t>
      </w:r>
      <w:r w:rsidRPr="006B08BB">
        <w:rPr>
          <w:rFonts w:cs="Times New Roman"/>
          <w:b/>
        </w:rPr>
        <w:t>super column family</w:t>
      </w:r>
      <w:r>
        <w:rPr>
          <w:rFonts w:cs="Times New Roman"/>
        </w:rPr>
        <w:t>”, which can contain “</w:t>
      </w:r>
      <w:r w:rsidRPr="006B08BB">
        <w:rPr>
          <w:rFonts w:cs="Times New Roman"/>
          <w:b/>
        </w:rPr>
        <w:t>super columns</w:t>
      </w:r>
      <w:r>
        <w:rPr>
          <w:rFonts w:cs="Times New Roman"/>
        </w:rPr>
        <w:t>”. A super column</w:t>
      </w:r>
      <w:r w:rsidRPr="007E7214">
        <w:rPr>
          <w:rFonts w:cs="Times New Roman"/>
        </w:rPr>
        <w:t xml:space="preserve"> </w:t>
      </w:r>
      <w:r>
        <w:rPr>
          <w:rFonts w:cs="Times New Roman"/>
        </w:rPr>
        <w:t>is</w:t>
      </w:r>
      <w:r w:rsidRPr="007E7214">
        <w:rPr>
          <w:rFonts w:cs="Times New Roman"/>
        </w:rPr>
        <w:t xml:space="preserve"> comprised of a (super) column name and an ordered map of </w:t>
      </w:r>
      <w:r w:rsidRPr="006B08BB">
        <w:rPr>
          <w:rFonts w:cs="Times New Roman"/>
          <w:b/>
        </w:rPr>
        <w:t>sub-columns</w:t>
      </w:r>
      <w:r w:rsidRPr="007E7214">
        <w:rPr>
          <w:rFonts w:cs="Times New Roman"/>
        </w:rPr>
        <w:t>.</w:t>
      </w:r>
      <w:r>
        <w:rPr>
          <w:rFonts w:cs="Times New Roman"/>
        </w:rPr>
        <w:t xml:space="preserve"> The </w:t>
      </w:r>
      <w:r w:rsidRPr="007E7214">
        <w:rPr>
          <w:rFonts w:cs="Times New Roman"/>
        </w:rPr>
        <w:t xml:space="preserve">limitation of super columns is that all sub-columns of a super column must </w:t>
      </w:r>
      <w:r>
        <w:rPr>
          <w:rFonts w:cs="Times New Roman"/>
        </w:rPr>
        <w:t>be deserialized in order to access</w:t>
      </w:r>
      <w:r w:rsidRPr="007E7214">
        <w:rPr>
          <w:rFonts w:cs="Times New Roman"/>
        </w:rPr>
        <w:t xml:space="preserve"> a single sub-column value</w:t>
      </w:r>
      <w:r>
        <w:rPr>
          <w:rFonts w:cs="Times New Roman"/>
        </w:rPr>
        <w:t>.</w:t>
      </w:r>
    </w:p>
    <w:p w14:paraId="10247B26" w14:textId="01111409" w:rsidR="00453639" w:rsidRDefault="00453639" w:rsidP="00453639">
      <w:pPr>
        <w:pStyle w:val="ListParagraph"/>
        <w:numPr>
          <w:ilvl w:val="0"/>
          <w:numId w:val="10"/>
        </w:numPr>
        <w:spacing w:line="480" w:lineRule="auto"/>
        <w:ind w:left="360"/>
        <w:contextualSpacing w:val="0"/>
        <w:jc w:val="both"/>
        <w:rPr>
          <w:rFonts w:cs="Times New Roman"/>
        </w:rPr>
      </w:pPr>
      <w:r>
        <w:rPr>
          <w:rFonts w:cs="Times New Roman"/>
        </w:rPr>
        <w:t xml:space="preserve">The order of row keys in a column family depends on the data partition strategy used for a Cassandra cluster. By default the </w:t>
      </w:r>
      <w:r w:rsidRPr="00FC233D">
        <w:rPr>
          <w:rFonts w:cs="Times New Roman"/>
          <w:i/>
        </w:rPr>
        <w:t>Random Partitioner</w:t>
      </w:r>
      <w:r>
        <w:rPr>
          <w:rFonts w:cs="Times New Roman"/>
        </w:rPr>
        <w:t xml:space="preserve"> is used, which means row keys are not sorted within a column family and there is no way to do range scans based on row keys without using external facilitating mechanisms such as an extra user-defined indexing column family. Row keys are sorted when the </w:t>
      </w:r>
      <w:r w:rsidRPr="00FC233D">
        <w:rPr>
          <w:rFonts w:cs="Times New Roman"/>
          <w:i/>
        </w:rPr>
        <w:t>Order Preserving Partitioner</w:t>
      </w:r>
      <w:r>
        <w:rPr>
          <w:rFonts w:cs="Times New Roman"/>
        </w:rPr>
        <w:t xml:space="preserve"> is used, but this config</w:t>
      </w:r>
      <w:r w:rsidR="00520A7B">
        <w:rPr>
          <w:rFonts w:cs="Times New Roman"/>
        </w:rPr>
        <w:t>uration is not recommended [</w:t>
      </w:r>
      <w:ins w:id="399" w:author="xm gao" w:date="2015-01-17T18:19:00Z">
        <w:r w:rsidR="007524E5">
          <w:rPr>
            <w:rFonts w:cs="Times New Roman"/>
          </w:rPr>
          <w:t>113][162</w:t>
        </w:r>
      </w:ins>
      <w:del w:id="400" w:author="xm gao" w:date="2015-01-17T18:19:00Z">
        <w:r w:rsidR="00520A7B">
          <w:rPr>
            <w:rFonts w:cs="Times New Roman"/>
          </w:rPr>
          <w:delText>111][157</w:delText>
        </w:r>
      </w:del>
      <w:r>
        <w:rPr>
          <w:rFonts w:cs="Times New Roman"/>
        </w:rPr>
        <w:t>].</w:t>
      </w:r>
    </w:p>
    <w:p w14:paraId="62951541" w14:textId="77777777" w:rsidR="00453639" w:rsidRDefault="00453639" w:rsidP="00453639">
      <w:pPr>
        <w:pStyle w:val="ListParagraph"/>
        <w:numPr>
          <w:ilvl w:val="0"/>
          <w:numId w:val="10"/>
        </w:numPr>
        <w:spacing w:line="480" w:lineRule="auto"/>
        <w:ind w:left="360"/>
        <w:contextualSpacing w:val="0"/>
        <w:jc w:val="both"/>
        <w:rPr>
          <w:rFonts w:cs="Times New Roman"/>
        </w:rPr>
      </w:pPr>
      <w:r>
        <w:rPr>
          <w:rFonts w:cs="Times New Roman"/>
        </w:rPr>
        <w:t xml:space="preserve">Cassandra does not support explicit maintenance of multiple ‘versions’ of the </w:t>
      </w:r>
      <w:r w:rsidRPr="006B08BB">
        <w:rPr>
          <w:rFonts w:cs="Times New Roman"/>
          <w:b/>
        </w:rPr>
        <w:t>column (cell) values</w:t>
      </w:r>
      <w:r>
        <w:rPr>
          <w:rFonts w:cs="Times New Roman"/>
        </w:rPr>
        <w:t xml:space="preserve">. Column values do have associated timestamps but they are internally used for resolving conflicts caused by </w:t>
      </w:r>
      <w:r w:rsidRPr="00006869">
        <w:rPr>
          <w:rFonts w:cs="Times New Roman"/>
          <w:b/>
        </w:rPr>
        <w:t>eventual consistency</w:t>
      </w:r>
      <w:r>
        <w:rPr>
          <w:rFonts w:cs="Times New Roman"/>
        </w:rPr>
        <w:t>. Column values with obsolete timestamps are eventually deleted as a result of conflict resolution.</w:t>
      </w:r>
    </w:p>
    <w:p w14:paraId="0C5D3E26" w14:textId="77777777" w:rsidR="00453639" w:rsidRPr="00C92FD7" w:rsidRDefault="00453639" w:rsidP="00453639">
      <w:pPr>
        <w:spacing w:line="480" w:lineRule="auto"/>
        <w:jc w:val="both"/>
        <w:rPr>
          <w:rFonts w:cs="Times New Roman"/>
          <w:b/>
          <w:i/>
        </w:rPr>
      </w:pPr>
      <w:r w:rsidRPr="00C92FD7">
        <w:rPr>
          <w:rFonts w:cs="Times New Roman"/>
          <w:b/>
          <w:i/>
        </w:rPr>
        <w:lastRenderedPageBreak/>
        <w:t>MongoDB</w:t>
      </w:r>
    </w:p>
    <w:p w14:paraId="702601FB" w14:textId="06BDE9B3" w:rsidR="00453639" w:rsidRDefault="00C92FD7" w:rsidP="00C92FD7">
      <w:pPr>
        <w:spacing w:line="480" w:lineRule="auto"/>
        <w:jc w:val="both"/>
        <w:rPr>
          <w:rFonts w:cs="Times New Roman"/>
        </w:rPr>
      </w:pPr>
      <w:r w:rsidRPr="006E5D72">
        <w:rPr>
          <w:rFonts w:cs="Times New Roman"/>
        </w:rPr>
        <w:t>MongoDB is a</w:t>
      </w:r>
      <w:r>
        <w:rPr>
          <w:rFonts w:cs="Times New Roman"/>
        </w:rPr>
        <w:t xml:space="preserve"> distributed</w:t>
      </w:r>
      <w:r w:rsidRPr="006E5D72">
        <w:rPr>
          <w:rFonts w:cs="Times New Roman"/>
        </w:rPr>
        <w:t xml:space="preserve"> document database that provides high performance, high availability, and automatic scaling.</w:t>
      </w:r>
      <w:r>
        <w:rPr>
          <w:rFonts w:cs="Times New Roman"/>
        </w:rPr>
        <w:t xml:space="preserve"> It uses the concept of “</w:t>
      </w:r>
      <w:r w:rsidRPr="00DA2D5F">
        <w:rPr>
          <w:rFonts w:cs="Times New Roman"/>
          <w:b/>
        </w:rPr>
        <w:t>collections</w:t>
      </w:r>
      <w:r>
        <w:rPr>
          <w:rFonts w:cs="Times New Roman"/>
        </w:rPr>
        <w:t>” and “</w:t>
      </w:r>
      <w:r w:rsidRPr="00DA2D5F">
        <w:rPr>
          <w:rFonts w:cs="Times New Roman"/>
          <w:b/>
        </w:rPr>
        <w:t>documents</w:t>
      </w:r>
      <w:r>
        <w:rPr>
          <w:rFonts w:cs="Times New Roman"/>
        </w:rPr>
        <w:t>” to model data [</w:t>
      </w:r>
      <w:ins w:id="401" w:author="xm gao" w:date="2015-01-17T18:19:00Z">
        <w:r w:rsidR="00520A7B">
          <w:rPr>
            <w:rFonts w:cs="Times New Roman"/>
          </w:rPr>
          <w:t>10</w:t>
        </w:r>
        <w:r w:rsidR="007524E5">
          <w:rPr>
            <w:rFonts w:cs="Times New Roman"/>
          </w:rPr>
          <w:t>4</w:t>
        </w:r>
      </w:ins>
      <w:del w:id="402" w:author="xm gao" w:date="2015-01-17T18:19:00Z">
        <w:r w:rsidR="00520A7B">
          <w:rPr>
            <w:rFonts w:cs="Times New Roman"/>
          </w:rPr>
          <w:delText>102</w:delText>
        </w:r>
      </w:del>
      <w:r>
        <w:rPr>
          <w:rFonts w:cs="Times New Roman"/>
        </w:rPr>
        <w:t xml:space="preserve">]. A collection is a grouping of MongoDB documents which normally have similar schemas. A collection is </w:t>
      </w:r>
      <w:r w:rsidR="00324957">
        <w:rPr>
          <w:rFonts w:cs="Times New Roman"/>
        </w:rPr>
        <w:t>similar</w:t>
      </w:r>
      <w:r>
        <w:rPr>
          <w:rFonts w:cs="Times New Roman"/>
        </w:rPr>
        <w:t xml:space="preserve"> to a table in relational databases and a document </w:t>
      </w:r>
      <w:r w:rsidR="00324957">
        <w:rPr>
          <w:rFonts w:cs="Times New Roman"/>
        </w:rPr>
        <w:t>takes the place of</w:t>
      </w:r>
      <w:r>
        <w:rPr>
          <w:rFonts w:cs="Times New Roman"/>
        </w:rPr>
        <w:t xml:space="preserve"> a table record. Documents are modeled as a data structure following the JSON format, which is composed of field and value pairs. Each document is uniquely identified by a “_id” field as the primary key. </w:t>
      </w:r>
      <w:r w:rsidRPr="001956DA">
        <w:rPr>
          <w:rFonts w:cs="Times New Roman"/>
        </w:rPr>
        <w:t xml:space="preserve">The values of fields may include </w:t>
      </w:r>
      <w:r>
        <w:rPr>
          <w:rFonts w:cs="Times New Roman"/>
        </w:rPr>
        <w:t>embedded</w:t>
      </w:r>
      <w:r w:rsidRPr="001956DA">
        <w:rPr>
          <w:rFonts w:cs="Times New Roman"/>
        </w:rPr>
        <w:t xml:space="preserve"> documents, arrays, and arrays of documents</w:t>
      </w:r>
      <w:r>
        <w:rPr>
          <w:rFonts w:cs="Times New Roman"/>
        </w:rPr>
        <w:t xml:space="preserve"> [</w:t>
      </w:r>
      <w:ins w:id="403" w:author="xm gao" w:date="2015-01-17T18:19:00Z">
        <w:r w:rsidR="007524E5">
          <w:rPr>
            <w:rFonts w:cs="Times New Roman"/>
          </w:rPr>
          <w:t>84</w:t>
        </w:r>
      </w:ins>
      <w:del w:id="404" w:author="xm gao" w:date="2015-01-17T18:19:00Z">
        <w:r w:rsidR="00520A7B">
          <w:rPr>
            <w:rFonts w:cs="Times New Roman"/>
          </w:rPr>
          <w:delText>83</w:delText>
        </w:r>
      </w:del>
      <w:r>
        <w:rPr>
          <w:rFonts w:cs="Times New Roman"/>
        </w:rPr>
        <w:t>]</w:t>
      </w:r>
      <w:r w:rsidRPr="001956DA">
        <w:rPr>
          <w:rFonts w:cs="Times New Roman"/>
        </w:rPr>
        <w:t>.</w:t>
      </w:r>
      <w:r w:rsidR="006F335D">
        <w:rPr>
          <w:rFonts w:cs="Times New Roman"/>
        </w:rPr>
        <w:t xml:space="preserve"> </w:t>
      </w:r>
      <w:r w:rsidR="00727ADA">
        <w:rPr>
          <w:color w:val="000000" w:themeColor="text1"/>
          <w:lang w:eastAsia="en-AU"/>
        </w:rPr>
        <w:t>Figure 2-4</w:t>
      </w:r>
      <w:r w:rsidR="00C305AD">
        <w:rPr>
          <w:rFonts w:cs="Times New Roman"/>
        </w:rPr>
        <w:t xml:space="preserve"> </w:t>
      </w:r>
      <w:r>
        <w:rPr>
          <w:rFonts w:cs="Times New Roman"/>
        </w:rPr>
        <w:t>shows an example MongoDB document.</w:t>
      </w:r>
      <w:r w:rsidRPr="00A50082">
        <w:rPr>
          <w:rFonts w:cs="Times New Roman"/>
        </w:rPr>
        <w:t xml:space="preserve"> </w:t>
      </w:r>
      <w:r>
        <w:rPr>
          <w:rFonts w:cs="Times New Roman"/>
        </w:rPr>
        <w:t>MongoDB can support access to a sorted list of documents by performing a query with sorting on a document field [</w:t>
      </w:r>
      <w:ins w:id="405" w:author="xm gao" w:date="2015-01-17T18:19:00Z">
        <w:r w:rsidR="007524E5">
          <w:rPr>
            <w:rFonts w:cs="Times New Roman"/>
          </w:rPr>
          <w:t>122</w:t>
        </w:r>
      </w:ins>
      <w:del w:id="406" w:author="xm gao" w:date="2015-01-17T18:19:00Z">
        <w:r w:rsidR="00520A7B">
          <w:rPr>
            <w:rFonts w:cs="Times New Roman"/>
          </w:rPr>
          <w:delText>119</w:delText>
        </w:r>
      </w:del>
      <w:r>
        <w:rPr>
          <w:rFonts w:cs="Times New Roman"/>
        </w:rPr>
        <w:t>].</w:t>
      </w:r>
    </w:p>
    <w:p w14:paraId="7D26F3A4" w14:textId="77777777" w:rsidR="00C92FD7" w:rsidRDefault="00C92FD7" w:rsidP="00C92FD7">
      <w:pPr>
        <w:keepNext/>
        <w:spacing w:after="120" w:line="240" w:lineRule="auto"/>
        <w:jc w:val="center"/>
      </w:pPr>
      <w:r>
        <w:rPr>
          <w:noProof/>
          <w:lang w:eastAsia="en-US"/>
        </w:rPr>
        <w:drawing>
          <wp:inline distT="0" distB="0" distL="0" distR="0" wp14:anchorId="3AD78B8A" wp14:editId="7A1100F9">
            <wp:extent cx="2751471" cy="820615"/>
            <wp:effectExtent l="0" t="0" r="0" b="0"/>
            <wp:docPr id="2" name="Picture 2" descr="A MongoDB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MongoDB documen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84240" cy="830388"/>
                    </a:xfrm>
                    <a:prstGeom prst="rect">
                      <a:avLst/>
                    </a:prstGeom>
                    <a:noFill/>
                    <a:ln>
                      <a:noFill/>
                    </a:ln>
                  </pic:spPr>
                </pic:pic>
              </a:graphicData>
            </a:graphic>
          </wp:inline>
        </w:drawing>
      </w:r>
    </w:p>
    <w:p w14:paraId="5A5DC55A" w14:textId="7253B1BB" w:rsidR="00C92FD7" w:rsidRDefault="00C92FD7" w:rsidP="00C92FD7">
      <w:pPr>
        <w:pStyle w:val="Caption"/>
        <w:spacing w:line="480" w:lineRule="auto"/>
        <w:jc w:val="center"/>
        <w:rPr>
          <w:color w:val="auto"/>
          <w:sz w:val="22"/>
        </w:rPr>
      </w:pPr>
      <w:bookmarkStart w:id="407" w:name="_Ref279607960"/>
      <w:bookmarkStart w:id="408" w:name="_Toc408261271"/>
      <w:bookmarkStart w:id="409" w:name="_Toc409282112"/>
      <w:r w:rsidRPr="00C92FD7">
        <w:rPr>
          <w:color w:val="auto"/>
          <w:sz w:val="22"/>
        </w:rPr>
        <w:t xml:space="preserve">Figure </w:t>
      </w:r>
      <w:r w:rsidR="00D014B7">
        <w:rPr>
          <w:color w:val="auto"/>
          <w:sz w:val="22"/>
        </w:rPr>
        <w:fldChar w:fldCharType="begin"/>
      </w:r>
      <w:r w:rsidR="00D014B7">
        <w:rPr>
          <w:color w:val="auto"/>
          <w:sz w:val="22"/>
        </w:rPr>
        <w:instrText xml:space="preserve"> STYLEREF 1 \s </w:instrText>
      </w:r>
      <w:r w:rsidR="00D014B7">
        <w:rPr>
          <w:color w:val="auto"/>
          <w:sz w:val="22"/>
        </w:rPr>
        <w:fldChar w:fldCharType="separate"/>
      </w:r>
      <w:r w:rsidR="00E64A12">
        <w:rPr>
          <w:noProof/>
          <w:color w:val="auto"/>
          <w:sz w:val="22"/>
        </w:rPr>
        <w:t>2</w:t>
      </w:r>
      <w:r w:rsidR="00D014B7">
        <w:rPr>
          <w:color w:val="auto"/>
          <w:sz w:val="22"/>
        </w:rPr>
        <w:fldChar w:fldCharType="end"/>
      </w:r>
      <w:r w:rsidR="00D014B7">
        <w:rPr>
          <w:color w:val="auto"/>
          <w:sz w:val="22"/>
        </w:rPr>
        <w:noBreakHyphen/>
      </w:r>
      <w:r w:rsidR="00D014B7">
        <w:rPr>
          <w:color w:val="auto"/>
          <w:sz w:val="22"/>
        </w:rPr>
        <w:fldChar w:fldCharType="begin"/>
      </w:r>
      <w:r w:rsidR="00D014B7">
        <w:rPr>
          <w:color w:val="auto"/>
          <w:sz w:val="22"/>
        </w:rPr>
        <w:instrText xml:space="preserve"> SEQ Figure \* ARABIC \s 1 </w:instrText>
      </w:r>
      <w:r w:rsidR="00D014B7">
        <w:rPr>
          <w:color w:val="auto"/>
          <w:sz w:val="22"/>
        </w:rPr>
        <w:fldChar w:fldCharType="separate"/>
      </w:r>
      <w:r w:rsidR="00727ADA">
        <w:rPr>
          <w:noProof/>
          <w:color w:val="auto"/>
          <w:sz w:val="22"/>
        </w:rPr>
        <w:t>4</w:t>
      </w:r>
      <w:r w:rsidR="00D014B7">
        <w:rPr>
          <w:color w:val="auto"/>
          <w:sz w:val="22"/>
        </w:rPr>
        <w:fldChar w:fldCharType="end"/>
      </w:r>
      <w:bookmarkEnd w:id="407"/>
      <w:r w:rsidRPr="00C92FD7">
        <w:rPr>
          <w:color w:val="auto"/>
          <w:sz w:val="22"/>
        </w:rPr>
        <w:t>. An example of the MongoDB document data model [</w:t>
      </w:r>
      <w:ins w:id="410" w:author="xm gao" w:date="2015-01-17T18:19:00Z">
        <w:r w:rsidR="007524E5">
          <w:rPr>
            <w:color w:val="auto"/>
            <w:sz w:val="22"/>
          </w:rPr>
          <w:t>84</w:t>
        </w:r>
      </w:ins>
      <w:del w:id="411" w:author="xm gao" w:date="2015-01-17T18:19:00Z">
        <w:r w:rsidR="00520A7B">
          <w:rPr>
            <w:color w:val="auto"/>
            <w:sz w:val="22"/>
          </w:rPr>
          <w:delText>83</w:delText>
        </w:r>
      </w:del>
      <w:r w:rsidRPr="00C92FD7">
        <w:rPr>
          <w:color w:val="auto"/>
          <w:sz w:val="22"/>
        </w:rPr>
        <w:t>]</w:t>
      </w:r>
      <w:bookmarkEnd w:id="408"/>
      <w:bookmarkEnd w:id="409"/>
    </w:p>
    <w:p w14:paraId="5A68E164" w14:textId="0375C912" w:rsidR="00C92FD7" w:rsidRDefault="00C92FD7" w:rsidP="00C92FD7">
      <w:pPr>
        <w:spacing w:line="480" w:lineRule="auto"/>
        <w:rPr>
          <w:rFonts w:cs="Times New Roman"/>
        </w:rPr>
      </w:pPr>
      <w:r>
        <w:rPr>
          <w:rFonts w:cs="Times New Roman"/>
        </w:rPr>
        <w:t>Relationships</w:t>
      </w:r>
      <w:r w:rsidR="00324957">
        <w:rPr>
          <w:rFonts w:cs="Times New Roman"/>
        </w:rPr>
        <w:t xml:space="preserve"> between documents can be model</w:t>
      </w:r>
      <w:r>
        <w:rPr>
          <w:rFonts w:cs="Times New Roman"/>
        </w:rPr>
        <w:t>ed in two ways: references and embedded documents [</w:t>
      </w:r>
      <w:r w:rsidR="00520A7B">
        <w:rPr>
          <w:rFonts w:cs="Times New Roman"/>
        </w:rPr>
        <w:t>49</w:t>
      </w:r>
      <w:r>
        <w:rPr>
          <w:rFonts w:cs="Times New Roman"/>
        </w:rPr>
        <w:t>].</w:t>
      </w:r>
    </w:p>
    <w:p w14:paraId="049B8F0D" w14:textId="77777777" w:rsidR="00C92FD7" w:rsidRPr="00C92FD7" w:rsidRDefault="00C92FD7" w:rsidP="00C92FD7">
      <w:pPr>
        <w:spacing w:line="480" w:lineRule="auto"/>
        <w:rPr>
          <w:rFonts w:cs="Times New Roman"/>
          <w:b/>
          <w:i/>
        </w:rPr>
      </w:pPr>
      <w:r w:rsidRPr="00C92FD7">
        <w:rPr>
          <w:rFonts w:cs="Times New Roman"/>
          <w:b/>
          <w:i/>
        </w:rPr>
        <w:t>Riak</w:t>
      </w:r>
    </w:p>
    <w:p w14:paraId="5ECB9168" w14:textId="2A454FF2" w:rsidR="00C92FD7" w:rsidRDefault="00C92FD7" w:rsidP="00C92FD7">
      <w:pPr>
        <w:spacing w:line="480" w:lineRule="auto"/>
        <w:jc w:val="both"/>
        <w:rPr>
          <w:rFonts w:cs="Times New Roman"/>
        </w:rPr>
      </w:pPr>
      <w:r w:rsidRPr="000D500B">
        <w:rPr>
          <w:rFonts w:cs="Times New Roman"/>
        </w:rPr>
        <w:t>Riak is a distributed database designed for</w:t>
      </w:r>
      <w:r>
        <w:rPr>
          <w:rFonts w:cs="Times New Roman"/>
        </w:rPr>
        <w:t xml:space="preserve"> key-value storage. Its data model follows a simple “</w:t>
      </w:r>
      <w:r w:rsidRPr="006B08BB">
        <w:rPr>
          <w:rFonts w:cs="Times New Roman"/>
          <w:b/>
        </w:rPr>
        <w:t>key/value</w:t>
      </w:r>
      <w:r>
        <w:rPr>
          <w:rFonts w:cs="Times New Roman"/>
        </w:rPr>
        <w:t xml:space="preserve">” scheme, where the </w:t>
      </w:r>
      <w:r w:rsidRPr="006B08BB">
        <w:rPr>
          <w:rFonts w:cs="Times New Roman"/>
        </w:rPr>
        <w:t>key</w:t>
      </w:r>
      <w:r>
        <w:rPr>
          <w:rFonts w:cs="Times New Roman"/>
        </w:rPr>
        <w:t xml:space="preserve"> is a unique identifier of a data object, and the </w:t>
      </w:r>
      <w:r w:rsidRPr="006B08BB">
        <w:rPr>
          <w:rFonts w:cs="Times New Roman"/>
        </w:rPr>
        <w:t>value</w:t>
      </w:r>
      <w:r>
        <w:rPr>
          <w:rFonts w:cs="Times New Roman"/>
        </w:rPr>
        <w:t xml:space="preserve"> is a piece of data that can be of various types, such as text and binary [</w:t>
      </w:r>
      <w:ins w:id="412" w:author="xm gao" w:date="2015-01-17T18:19:00Z">
        <w:r w:rsidR="007524E5">
          <w:rPr>
            <w:rFonts w:cs="Times New Roman"/>
          </w:rPr>
          <w:t>124</w:t>
        </w:r>
      </w:ins>
      <w:del w:id="413" w:author="xm gao" w:date="2015-01-17T18:19:00Z">
        <w:r w:rsidR="00520A7B">
          <w:rPr>
            <w:rFonts w:cs="Times New Roman"/>
          </w:rPr>
          <w:delText>121</w:delText>
        </w:r>
      </w:del>
      <w:r>
        <w:rPr>
          <w:rFonts w:cs="Times New Roman"/>
        </w:rPr>
        <w:t xml:space="preserve">]. Each data object can also be tagged with additional metadata, which can be used to build secondary </w:t>
      </w:r>
      <w:r w:rsidR="00102DB8">
        <w:rPr>
          <w:rFonts w:cs="Times New Roman"/>
        </w:rPr>
        <w:t>indices</w:t>
      </w:r>
      <w:r w:rsidR="0089578D">
        <w:rPr>
          <w:rFonts w:cs="Times New Roman"/>
        </w:rPr>
        <w:t xml:space="preserve"> </w:t>
      </w:r>
      <w:r>
        <w:rPr>
          <w:rFonts w:cs="Times New Roman"/>
        </w:rPr>
        <w:t xml:space="preserve">to support </w:t>
      </w:r>
      <w:r>
        <w:rPr>
          <w:rFonts w:cs="Times New Roman"/>
        </w:rPr>
        <w:lastRenderedPageBreak/>
        <w:t>query of data objects [</w:t>
      </w:r>
      <w:ins w:id="414" w:author="xm gao" w:date="2015-01-17T18:19:00Z">
        <w:r w:rsidR="007524E5">
          <w:rPr>
            <w:rFonts w:cs="Times New Roman"/>
          </w:rPr>
          <w:t>153</w:t>
        </w:r>
      </w:ins>
      <w:del w:id="415" w:author="xm gao" w:date="2015-01-17T18:19:00Z">
        <w:r w:rsidR="00520A7B">
          <w:rPr>
            <w:rFonts w:cs="Times New Roman"/>
          </w:rPr>
          <w:delText>148</w:delText>
        </w:r>
      </w:del>
      <w:r>
        <w:rPr>
          <w:rFonts w:cs="Times New Roman"/>
        </w:rPr>
        <w:t>]. A concept of “</w:t>
      </w:r>
      <w:r w:rsidRPr="006B08BB">
        <w:rPr>
          <w:rFonts w:cs="Times New Roman"/>
          <w:b/>
        </w:rPr>
        <w:t>bucket</w:t>
      </w:r>
      <w:r>
        <w:rPr>
          <w:rFonts w:cs="Times New Roman"/>
        </w:rPr>
        <w:t xml:space="preserve">” is used as a namespace for grouping key/value pairs. </w:t>
      </w:r>
      <w:r w:rsidR="00727ADA">
        <w:rPr>
          <w:color w:val="000000" w:themeColor="text1"/>
          <w:lang w:eastAsia="en-AU"/>
        </w:rPr>
        <w:t>Figure 2-5</w:t>
      </w:r>
      <w:r w:rsidR="00C305AD">
        <w:rPr>
          <w:rFonts w:cs="Times New Roman"/>
        </w:rPr>
        <w:t xml:space="preserve"> </w:t>
      </w:r>
      <w:r>
        <w:rPr>
          <w:rFonts w:cs="Times New Roman"/>
        </w:rPr>
        <w:t>illustrates an example of the Riak data model.</w:t>
      </w:r>
    </w:p>
    <w:p w14:paraId="429618A6" w14:textId="77777777" w:rsidR="00C92FD7" w:rsidRDefault="00C92FD7" w:rsidP="00C92FD7">
      <w:pPr>
        <w:keepNext/>
        <w:spacing w:after="120" w:line="240" w:lineRule="auto"/>
        <w:jc w:val="center"/>
      </w:pPr>
      <w:r>
        <w:rPr>
          <w:rFonts w:cs="Times New Roman"/>
          <w:noProof/>
          <w:lang w:eastAsia="en-US"/>
        </w:rPr>
        <w:drawing>
          <wp:inline distT="0" distB="0" distL="0" distR="0" wp14:anchorId="795F5A79" wp14:editId="5A1EC446">
            <wp:extent cx="2703587" cy="1225062"/>
            <wp:effectExtent l="0" t="0" r="1905"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18917" cy="1232009"/>
                    </a:xfrm>
                    <a:prstGeom prst="rect">
                      <a:avLst/>
                    </a:prstGeom>
                    <a:noFill/>
                    <a:ln>
                      <a:noFill/>
                    </a:ln>
                  </pic:spPr>
                </pic:pic>
              </a:graphicData>
            </a:graphic>
          </wp:inline>
        </w:drawing>
      </w:r>
    </w:p>
    <w:p w14:paraId="133C784A" w14:textId="000B09E9" w:rsidR="00C92FD7" w:rsidRDefault="00C92FD7" w:rsidP="00C92FD7">
      <w:pPr>
        <w:pStyle w:val="Caption"/>
        <w:spacing w:line="480" w:lineRule="auto"/>
        <w:jc w:val="center"/>
        <w:rPr>
          <w:color w:val="auto"/>
          <w:sz w:val="22"/>
        </w:rPr>
      </w:pPr>
      <w:bookmarkStart w:id="416" w:name="_Ref279607990"/>
      <w:bookmarkStart w:id="417" w:name="_Toc408261272"/>
      <w:bookmarkStart w:id="418" w:name="_Toc409282113"/>
      <w:r w:rsidRPr="00C92FD7">
        <w:rPr>
          <w:color w:val="auto"/>
          <w:sz w:val="22"/>
        </w:rPr>
        <w:t xml:space="preserve">Figure </w:t>
      </w:r>
      <w:r w:rsidR="00D014B7">
        <w:rPr>
          <w:color w:val="auto"/>
          <w:sz w:val="22"/>
        </w:rPr>
        <w:fldChar w:fldCharType="begin"/>
      </w:r>
      <w:r w:rsidR="00D014B7">
        <w:rPr>
          <w:color w:val="auto"/>
          <w:sz w:val="22"/>
        </w:rPr>
        <w:instrText xml:space="preserve"> STYLEREF 1 \s </w:instrText>
      </w:r>
      <w:r w:rsidR="00D014B7">
        <w:rPr>
          <w:color w:val="auto"/>
          <w:sz w:val="22"/>
        </w:rPr>
        <w:fldChar w:fldCharType="separate"/>
      </w:r>
      <w:r w:rsidR="00E64A12">
        <w:rPr>
          <w:noProof/>
          <w:color w:val="auto"/>
          <w:sz w:val="22"/>
        </w:rPr>
        <w:t>2</w:t>
      </w:r>
      <w:r w:rsidR="00D014B7">
        <w:rPr>
          <w:color w:val="auto"/>
          <w:sz w:val="22"/>
        </w:rPr>
        <w:fldChar w:fldCharType="end"/>
      </w:r>
      <w:r w:rsidR="00D014B7">
        <w:rPr>
          <w:color w:val="auto"/>
          <w:sz w:val="22"/>
        </w:rPr>
        <w:noBreakHyphen/>
      </w:r>
      <w:r w:rsidR="00D014B7">
        <w:rPr>
          <w:color w:val="auto"/>
          <w:sz w:val="22"/>
        </w:rPr>
        <w:fldChar w:fldCharType="begin"/>
      </w:r>
      <w:r w:rsidR="00D014B7">
        <w:rPr>
          <w:color w:val="auto"/>
          <w:sz w:val="22"/>
        </w:rPr>
        <w:instrText xml:space="preserve"> SEQ Figure \* ARABIC \s 1 </w:instrText>
      </w:r>
      <w:r w:rsidR="00D014B7">
        <w:rPr>
          <w:color w:val="auto"/>
          <w:sz w:val="22"/>
        </w:rPr>
        <w:fldChar w:fldCharType="separate"/>
      </w:r>
      <w:r w:rsidR="00727ADA">
        <w:rPr>
          <w:noProof/>
          <w:color w:val="auto"/>
          <w:sz w:val="22"/>
        </w:rPr>
        <w:t>5</w:t>
      </w:r>
      <w:r w:rsidR="00D014B7">
        <w:rPr>
          <w:color w:val="auto"/>
          <w:sz w:val="22"/>
        </w:rPr>
        <w:fldChar w:fldCharType="end"/>
      </w:r>
      <w:bookmarkEnd w:id="416"/>
      <w:r w:rsidRPr="00C92FD7">
        <w:rPr>
          <w:color w:val="auto"/>
          <w:sz w:val="22"/>
        </w:rPr>
        <w:t>. An example of the key/value data model in Riak</w:t>
      </w:r>
      <w:bookmarkEnd w:id="417"/>
      <w:bookmarkEnd w:id="418"/>
    </w:p>
    <w:p w14:paraId="11DF7C83" w14:textId="5D86A72D" w:rsidR="00C92FD7" w:rsidRDefault="00727ADA" w:rsidP="00C92FD7">
      <w:pPr>
        <w:pStyle w:val="Heading3"/>
        <w:spacing w:before="0" w:after="200" w:line="480" w:lineRule="auto"/>
        <w:rPr>
          <w:i/>
        </w:rPr>
      </w:pPr>
      <w:bookmarkStart w:id="419" w:name="_Toc408261207"/>
      <w:bookmarkStart w:id="420" w:name="_Toc409282180"/>
      <w:r>
        <w:rPr>
          <w:i/>
        </w:rPr>
        <w:t>2.3</w:t>
      </w:r>
      <w:r w:rsidR="006319AD">
        <w:rPr>
          <w:i/>
        </w:rPr>
        <w:t>.2</w:t>
      </w:r>
      <w:r w:rsidR="00C92FD7">
        <w:rPr>
          <w:i/>
        </w:rPr>
        <w:t xml:space="preserve"> </w:t>
      </w:r>
      <w:r w:rsidR="00C92FD7" w:rsidRPr="00C92FD7">
        <w:rPr>
          <w:i/>
        </w:rPr>
        <w:t>Data Distribution Mechanism</w:t>
      </w:r>
      <w:bookmarkEnd w:id="419"/>
      <w:bookmarkEnd w:id="420"/>
    </w:p>
    <w:p w14:paraId="45B867F5" w14:textId="77777777" w:rsidR="00C92FD7" w:rsidRDefault="00C92FD7" w:rsidP="00C92FD7">
      <w:pPr>
        <w:spacing w:line="480" w:lineRule="auto"/>
        <w:jc w:val="both"/>
        <w:rPr>
          <w:rFonts w:cs="Times New Roman"/>
        </w:rPr>
      </w:pPr>
      <w:r>
        <w:rPr>
          <w:rFonts w:cs="Times New Roman"/>
        </w:rPr>
        <w:t xml:space="preserve">The data distribution mechanism determines how data operations are distributed among different nodes in a NoSQL database cluster. Most systems use two major mechanisms: </w:t>
      </w:r>
      <w:r w:rsidRPr="005129C6">
        <w:rPr>
          <w:rFonts w:cs="Times New Roman"/>
          <w:b/>
        </w:rPr>
        <w:t>key-</w:t>
      </w:r>
      <w:r w:rsidR="00324957">
        <w:rPr>
          <w:rFonts w:cs="Times New Roman"/>
          <w:b/>
        </w:rPr>
        <w:t>range-</w:t>
      </w:r>
      <w:r w:rsidRPr="00B65130">
        <w:rPr>
          <w:rFonts w:cs="Times New Roman"/>
          <w:b/>
        </w:rPr>
        <w:t>based</w:t>
      </w:r>
      <w:r>
        <w:rPr>
          <w:rFonts w:cs="Times New Roman"/>
        </w:rPr>
        <w:t xml:space="preserve"> distribution and </w:t>
      </w:r>
      <w:r w:rsidR="00324957">
        <w:rPr>
          <w:rFonts w:cs="Times New Roman"/>
          <w:b/>
        </w:rPr>
        <w:t>hash-</w:t>
      </w:r>
      <w:r w:rsidRPr="00B65130">
        <w:rPr>
          <w:rFonts w:cs="Times New Roman"/>
          <w:b/>
        </w:rPr>
        <w:t>based</w:t>
      </w:r>
      <w:r>
        <w:rPr>
          <w:rFonts w:cs="Times New Roman"/>
        </w:rPr>
        <w:t xml:space="preserve"> distribution. Key-range based distribution can easily support range scans of sorted data, but may face the problem of unbalanced access load </w:t>
      </w:r>
      <w:r w:rsidR="00324957">
        <w:rPr>
          <w:rFonts w:cs="Times New Roman"/>
        </w:rPr>
        <w:t>to different value ranges. Hash-</w:t>
      </w:r>
      <w:r>
        <w:rPr>
          <w:rFonts w:cs="Times New Roman"/>
        </w:rPr>
        <w:t>based distribution has the advantage of balanced access load across nodes, but does not support range scans very well.</w:t>
      </w:r>
    </w:p>
    <w:p w14:paraId="4E790EF3" w14:textId="77777777" w:rsidR="00C92FD7" w:rsidRPr="00C92FD7" w:rsidRDefault="00C92FD7" w:rsidP="00C92FD7">
      <w:pPr>
        <w:spacing w:line="480" w:lineRule="auto"/>
        <w:jc w:val="both"/>
        <w:rPr>
          <w:rFonts w:cs="Times New Roman"/>
          <w:b/>
          <w:i/>
        </w:rPr>
      </w:pPr>
      <w:r w:rsidRPr="00C92FD7">
        <w:rPr>
          <w:rFonts w:cs="Times New Roman"/>
          <w:b/>
          <w:i/>
        </w:rPr>
        <w:t>HBase</w:t>
      </w:r>
    </w:p>
    <w:p w14:paraId="153F5E2A" w14:textId="4018C909" w:rsidR="00C92FD7" w:rsidRDefault="00C92FD7" w:rsidP="00C92FD7">
      <w:pPr>
        <w:spacing w:line="480" w:lineRule="auto"/>
        <w:jc w:val="both"/>
        <w:rPr>
          <w:rFonts w:cs="Times New Roman"/>
        </w:rPr>
      </w:pPr>
      <w:r>
        <w:rPr>
          <w:rFonts w:cs="Times New Roman"/>
        </w:rPr>
        <w:t xml:space="preserve">HBase uses a </w:t>
      </w:r>
      <w:r w:rsidRPr="005129C6">
        <w:rPr>
          <w:rFonts w:cs="Times New Roman"/>
          <w:b/>
        </w:rPr>
        <w:t>key-</w:t>
      </w:r>
      <w:r w:rsidR="00324957">
        <w:rPr>
          <w:rFonts w:cs="Times New Roman"/>
          <w:b/>
        </w:rPr>
        <w:t>range-</w:t>
      </w:r>
      <w:r w:rsidRPr="00B65130">
        <w:rPr>
          <w:rFonts w:cs="Times New Roman"/>
          <w:b/>
        </w:rPr>
        <w:t>based</w:t>
      </w:r>
      <w:r>
        <w:rPr>
          <w:rFonts w:cs="Times New Roman"/>
        </w:rPr>
        <w:t xml:space="preserve"> data distribution mechanism. Each table </w:t>
      </w:r>
      <w:r w:rsidR="00324957">
        <w:rPr>
          <w:rFonts w:cs="Times New Roman"/>
        </w:rPr>
        <w:t xml:space="preserve">is </w:t>
      </w:r>
      <w:r w:rsidRPr="00B65130">
        <w:rPr>
          <w:rFonts w:cs="Times New Roman"/>
        </w:rPr>
        <w:t>horizontally split into regions, and regions are assigned to different region servers by the HBase master.</w:t>
      </w:r>
      <w:r>
        <w:rPr>
          <w:rFonts w:cs="Times New Roman"/>
        </w:rPr>
        <w:t xml:space="preserve"> Since rows are sorted by row keys in the HBase data model, each region covers a</w:t>
      </w:r>
      <w:r w:rsidR="00D014B7">
        <w:rPr>
          <w:rFonts w:cs="Times New Roman"/>
        </w:rPr>
        <w:t xml:space="preserve"> consecutive range of row keys.</w:t>
      </w:r>
      <w:r w:rsidR="006F335D">
        <w:rPr>
          <w:rFonts w:cs="Times New Roman"/>
        </w:rPr>
        <w:t xml:space="preserve"> </w:t>
      </w:r>
      <w:r w:rsidR="00727ADA">
        <w:rPr>
          <w:color w:val="000000" w:themeColor="text1"/>
          <w:lang w:eastAsia="en-AU"/>
        </w:rPr>
        <w:t>Figure 2-6</w:t>
      </w:r>
      <w:r w:rsidR="00D014B7">
        <w:rPr>
          <w:rFonts w:cs="Times New Roman"/>
        </w:rPr>
        <w:t xml:space="preserve"> </w:t>
      </w:r>
      <w:r>
        <w:rPr>
          <w:rFonts w:cs="Times New Roman"/>
        </w:rPr>
        <w:t xml:space="preserve">illustrates the architecture of HBase. HBase dynamically splits a </w:t>
      </w:r>
      <w:r w:rsidR="00324957">
        <w:rPr>
          <w:rFonts w:cs="Times New Roman"/>
        </w:rPr>
        <w:t>region in two when its size goe</w:t>
      </w:r>
      <w:r>
        <w:rPr>
          <w:rFonts w:cs="Times New Roman"/>
        </w:rPr>
        <w:t xml:space="preserve">s over a limit, or according to a user-specified </w:t>
      </w:r>
      <w:r w:rsidRPr="00AF0CB2">
        <w:rPr>
          <w:rFonts w:cs="Times New Roman"/>
          <w:b/>
          <w:i/>
        </w:rPr>
        <w:t>RegionSplitPolicy</w:t>
      </w:r>
      <w:r>
        <w:rPr>
          <w:rFonts w:cs="Times New Roman"/>
        </w:rPr>
        <w:t>. Users can also force region splits to handle “hot” regions [</w:t>
      </w:r>
      <w:ins w:id="421" w:author="xm gao" w:date="2015-01-17T18:19:00Z">
        <w:r w:rsidR="007524E5">
          <w:rPr>
            <w:rFonts w:cs="Times New Roman"/>
          </w:rPr>
          <w:t>134</w:t>
        </w:r>
      </w:ins>
      <w:del w:id="422" w:author="xm gao" w:date="2015-01-17T18:19:00Z">
        <w:r w:rsidR="00520A7B">
          <w:rPr>
            <w:rFonts w:cs="Times New Roman"/>
          </w:rPr>
          <w:delText>130</w:delText>
        </w:r>
      </w:del>
      <w:r>
        <w:rPr>
          <w:rFonts w:cs="Times New Roman"/>
        </w:rPr>
        <w:t xml:space="preserve">]. Since table data </w:t>
      </w:r>
      <w:r w:rsidR="00324957">
        <w:rPr>
          <w:rFonts w:cs="Times New Roman"/>
        </w:rPr>
        <w:t>is</w:t>
      </w:r>
      <w:r>
        <w:rPr>
          <w:rFonts w:cs="Times New Roman"/>
        </w:rPr>
        <w:t xml:space="preserve"> stored in HDFS, region </w:t>
      </w:r>
      <w:r>
        <w:rPr>
          <w:rFonts w:cs="Times New Roman"/>
        </w:rPr>
        <w:lastRenderedPageBreak/>
        <w:t xml:space="preserve">splits do not involve much data movement and can be finished very quickly. Region </w:t>
      </w:r>
      <w:r w:rsidR="00324957">
        <w:rPr>
          <w:rFonts w:cs="Times New Roman"/>
        </w:rPr>
        <w:t>splits happen in the background and do</w:t>
      </w:r>
      <w:r>
        <w:rPr>
          <w:rFonts w:cs="Times New Roman"/>
        </w:rPr>
        <w:t xml:space="preserve"> not affect client applications.</w:t>
      </w:r>
    </w:p>
    <w:p w14:paraId="2B62AEEE" w14:textId="77777777" w:rsidR="00D014B7" w:rsidRDefault="00D014B7" w:rsidP="00D014B7">
      <w:pPr>
        <w:keepNext/>
        <w:spacing w:after="120" w:line="240" w:lineRule="auto"/>
        <w:jc w:val="center"/>
      </w:pPr>
      <w:r w:rsidRPr="00A167D2">
        <w:rPr>
          <w:noProof/>
          <w:sz w:val="22"/>
          <w:lang w:eastAsia="en-US"/>
        </w:rPr>
        <w:drawing>
          <wp:inline distT="0" distB="0" distL="0" distR="0" wp14:anchorId="308BBCE9" wp14:editId="5F189F2A">
            <wp:extent cx="3429000" cy="1622469"/>
            <wp:effectExtent l="0" t="0" r="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564466" cy="1686566"/>
                    </a:xfrm>
                    <a:prstGeom prst="rect">
                      <a:avLst/>
                    </a:prstGeom>
                    <a:noFill/>
                    <a:ln>
                      <a:noFill/>
                    </a:ln>
                  </pic:spPr>
                </pic:pic>
              </a:graphicData>
            </a:graphic>
          </wp:inline>
        </w:drawing>
      </w:r>
    </w:p>
    <w:p w14:paraId="70AB501F" w14:textId="39C4C985" w:rsidR="00D014B7" w:rsidRPr="00D014B7" w:rsidRDefault="00D014B7" w:rsidP="00D014B7">
      <w:pPr>
        <w:pStyle w:val="Caption"/>
        <w:spacing w:line="480" w:lineRule="auto"/>
        <w:jc w:val="center"/>
        <w:rPr>
          <w:rFonts w:cs="Times New Roman"/>
          <w:color w:val="auto"/>
          <w:sz w:val="22"/>
          <w:szCs w:val="22"/>
        </w:rPr>
      </w:pPr>
      <w:bookmarkStart w:id="423" w:name="_Ref279608319"/>
      <w:bookmarkStart w:id="424" w:name="_Toc408261273"/>
      <w:bookmarkStart w:id="425" w:name="_Toc409282114"/>
      <w:r w:rsidRPr="00D014B7">
        <w:rPr>
          <w:color w:val="auto"/>
          <w:sz w:val="22"/>
          <w:szCs w:val="22"/>
        </w:rPr>
        <w:t xml:space="preserve">Figure </w:t>
      </w:r>
      <w:r w:rsidRPr="00D014B7">
        <w:rPr>
          <w:color w:val="auto"/>
          <w:sz w:val="22"/>
          <w:szCs w:val="22"/>
        </w:rPr>
        <w:fldChar w:fldCharType="begin"/>
      </w:r>
      <w:r w:rsidRPr="00D014B7">
        <w:rPr>
          <w:color w:val="auto"/>
          <w:sz w:val="22"/>
          <w:szCs w:val="22"/>
        </w:rPr>
        <w:instrText xml:space="preserve"> STYLEREF 1 \s </w:instrText>
      </w:r>
      <w:r w:rsidRPr="00D014B7">
        <w:rPr>
          <w:color w:val="auto"/>
          <w:sz w:val="22"/>
          <w:szCs w:val="22"/>
        </w:rPr>
        <w:fldChar w:fldCharType="separate"/>
      </w:r>
      <w:r w:rsidR="00E64A12">
        <w:rPr>
          <w:noProof/>
          <w:color w:val="auto"/>
          <w:sz w:val="22"/>
          <w:szCs w:val="22"/>
        </w:rPr>
        <w:t>2</w:t>
      </w:r>
      <w:r w:rsidRPr="00D014B7">
        <w:rPr>
          <w:color w:val="auto"/>
          <w:sz w:val="22"/>
          <w:szCs w:val="22"/>
        </w:rPr>
        <w:fldChar w:fldCharType="end"/>
      </w:r>
      <w:r w:rsidRPr="00D014B7">
        <w:rPr>
          <w:color w:val="auto"/>
          <w:sz w:val="22"/>
          <w:szCs w:val="22"/>
        </w:rPr>
        <w:noBreakHyphen/>
      </w:r>
      <w:r w:rsidRPr="00D014B7">
        <w:rPr>
          <w:color w:val="auto"/>
          <w:sz w:val="22"/>
          <w:szCs w:val="22"/>
        </w:rPr>
        <w:fldChar w:fldCharType="begin"/>
      </w:r>
      <w:r w:rsidRPr="00D014B7">
        <w:rPr>
          <w:color w:val="auto"/>
          <w:sz w:val="22"/>
          <w:szCs w:val="22"/>
        </w:rPr>
        <w:instrText xml:space="preserve"> SEQ Figure \* ARABIC \s 1 </w:instrText>
      </w:r>
      <w:r w:rsidRPr="00D014B7">
        <w:rPr>
          <w:color w:val="auto"/>
          <w:sz w:val="22"/>
          <w:szCs w:val="22"/>
        </w:rPr>
        <w:fldChar w:fldCharType="separate"/>
      </w:r>
      <w:r w:rsidR="00727ADA">
        <w:rPr>
          <w:noProof/>
          <w:color w:val="auto"/>
          <w:sz w:val="22"/>
          <w:szCs w:val="22"/>
        </w:rPr>
        <w:t>6</w:t>
      </w:r>
      <w:r w:rsidRPr="00D014B7">
        <w:rPr>
          <w:color w:val="auto"/>
          <w:sz w:val="22"/>
          <w:szCs w:val="22"/>
        </w:rPr>
        <w:fldChar w:fldCharType="end"/>
      </w:r>
      <w:bookmarkEnd w:id="423"/>
      <w:r w:rsidRPr="00D014B7">
        <w:rPr>
          <w:color w:val="auto"/>
          <w:sz w:val="22"/>
          <w:szCs w:val="22"/>
        </w:rPr>
        <w:t>. HBase architecture</w:t>
      </w:r>
      <w:bookmarkEnd w:id="424"/>
      <w:bookmarkEnd w:id="425"/>
    </w:p>
    <w:p w14:paraId="3B0C3B96" w14:textId="77777777" w:rsidR="00C92FD7" w:rsidRPr="00C92FD7" w:rsidRDefault="00C92FD7" w:rsidP="00C92FD7">
      <w:pPr>
        <w:spacing w:line="480" w:lineRule="auto"/>
        <w:jc w:val="both"/>
        <w:rPr>
          <w:rFonts w:cs="Times New Roman"/>
          <w:b/>
          <w:i/>
        </w:rPr>
      </w:pPr>
      <w:r w:rsidRPr="00C92FD7">
        <w:rPr>
          <w:rFonts w:cs="Times New Roman"/>
          <w:b/>
          <w:i/>
        </w:rPr>
        <w:t>Cassandra</w:t>
      </w:r>
    </w:p>
    <w:p w14:paraId="5F56CA86" w14:textId="77777777" w:rsidR="00C92FD7" w:rsidRDefault="00C92FD7" w:rsidP="00C92FD7">
      <w:pPr>
        <w:spacing w:line="480" w:lineRule="auto"/>
        <w:jc w:val="both"/>
        <w:rPr>
          <w:rFonts w:cs="Times New Roman"/>
        </w:rPr>
      </w:pPr>
      <w:r>
        <w:rPr>
          <w:rFonts w:cs="Times New Roman"/>
        </w:rPr>
        <w:t xml:space="preserve">Depending on the configuration about </w:t>
      </w:r>
      <w:r w:rsidRPr="00FC233D">
        <w:rPr>
          <w:rFonts w:cs="Times New Roman"/>
          <w:i/>
        </w:rPr>
        <w:t>data partitioner</w:t>
      </w:r>
      <w:r>
        <w:rPr>
          <w:rFonts w:cs="Times New Roman"/>
        </w:rPr>
        <w:t xml:space="preserve">, a Cassandra cluster may apply either </w:t>
      </w:r>
      <w:r w:rsidRPr="007D43AE">
        <w:rPr>
          <w:rFonts w:cs="Times New Roman"/>
          <w:b/>
        </w:rPr>
        <w:t>key-</w:t>
      </w:r>
      <w:r w:rsidR="00324957">
        <w:rPr>
          <w:rFonts w:cs="Times New Roman"/>
          <w:b/>
        </w:rPr>
        <w:t>range-</w:t>
      </w:r>
      <w:r w:rsidRPr="00FC233D">
        <w:rPr>
          <w:rFonts w:cs="Times New Roman"/>
          <w:b/>
        </w:rPr>
        <w:t>based</w:t>
      </w:r>
      <w:r>
        <w:rPr>
          <w:rFonts w:cs="Times New Roman"/>
        </w:rPr>
        <w:t xml:space="preserve"> distribution or </w:t>
      </w:r>
      <w:r w:rsidR="00324957">
        <w:rPr>
          <w:rFonts w:cs="Times New Roman"/>
          <w:b/>
        </w:rPr>
        <w:t>hash-</w:t>
      </w:r>
      <w:r w:rsidRPr="00FC233D">
        <w:rPr>
          <w:rFonts w:cs="Times New Roman"/>
          <w:b/>
        </w:rPr>
        <w:t>based</w:t>
      </w:r>
      <w:r>
        <w:rPr>
          <w:rFonts w:cs="Times New Roman"/>
        </w:rPr>
        <w:t xml:space="preserve"> distribution.</w:t>
      </w:r>
    </w:p>
    <w:p w14:paraId="1FA45923" w14:textId="7A625317" w:rsidR="00C92FD7" w:rsidRDefault="00C92FD7" w:rsidP="00C92FD7">
      <w:pPr>
        <w:spacing w:line="480" w:lineRule="auto"/>
        <w:jc w:val="both"/>
        <w:rPr>
          <w:rFonts w:cs="Times New Roman"/>
        </w:rPr>
      </w:pPr>
      <w:r>
        <w:rPr>
          <w:rFonts w:cs="Times New Roman"/>
        </w:rPr>
        <w:t xml:space="preserve">When the </w:t>
      </w:r>
      <w:r w:rsidRPr="00FC233D">
        <w:rPr>
          <w:rFonts w:cs="Times New Roman"/>
          <w:i/>
        </w:rPr>
        <w:t>Random Partitioner</w:t>
      </w:r>
      <w:r>
        <w:rPr>
          <w:rFonts w:cs="Times New Roman"/>
        </w:rPr>
        <w:t xml:space="preserve"> is used (which is the default configuration), nodes in the cluster form a Distributed Hash T</w:t>
      </w:r>
      <w:r w:rsidRPr="007D43AE">
        <w:rPr>
          <w:rFonts w:cs="Times New Roman"/>
        </w:rPr>
        <w:t>able</w:t>
      </w:r>
      <w:r>
        <w:rPr>
          <w:rFonts w:cs="Times New Roman"/>
        </w:rPr>
        <w:t xml:space="preserve"> (DHT). </w:t>
      </w:r>
      <w:r w:rsidRPr="002B09C5">
        <w:rPr>
          <w:rFonts w:cs="Times New Roman"/>
        </w:rPr>
        <w:t>Cassandra partitions data across the</w:t>
      </w:r>
      <w:r>
        <w:rPr>
          <w:rFonts w:cs="Times New Roman"/>
        </w:rPr>
        <w:t xml:space="preserve"> </w:t>
      </w:r>
      <w:r w:rsidRPr="002B09C5">
        <w:rPr>
          <w:rFonts w:cs="Times New Roman"/>
        </w:rPr>
        <w:t xml:space="preserve">cluster using consistent hashing. </w:t>
      </w:r>
      <w:r>
        <w:rPr>
          <w:rFonts w:cs="Times New Roman"/>
        </w:rPr>
        <w:t xml:space="preserve">The </w:t>
      </w:r>
      <w:r w:rsidRPr="002B09C5">
        <w:rPr>
          <w:rFonts w:cs="Times New Roman"/>
        </w:rPr>
        <w:t xml:space="preserve">output range of a hash function is treated as a </w:t>
      </w:r>
      <w:r>
        <w:rPr>
          <w:rFonts w:cs="Times New Roman"/>
        </w:rPr>
        <w:t>fi</w:t>
      </w:r>
      <w:r w:rsidRPr="002B09C5">
        <w:rPr>
          <w:rFonts w:cs="Times New Roman"/>
        </w:rPr>
        <w:t>xed circular</w:t>
      </w:r>
      <w:r>
        <w:rPr>
          <w:rFonts w:cs="Times New Roman"/>
        </w:rPr>
        <w:t xml:space="preserve"> space or “</w:t>
      </w:r>
      <w:r w:rsidRPr="002B09C5">
        <w:rPr>
          <w:rFonts w:cs="Times New Roman"/>
        </w:rPr>
        <w:t>ring" (i.e. the largest hash value wraps around</w:t>
      </w:r>
      <w:r>
        <w:rPr>
          <w:rFonts w:cs="Times New Roman"/>
        </w:rPr>
        <w:t xml:space="preserve"> </w:t>
      </w:r>
      <w:r w:rsidRPr="002B09C5">
        <w:rPr>
          <w:rFonts w:cs="Times New Roman"/>
        </w:rPr>
        <w:t>to the smallest hash value). Each node in the system is assigned</w:t>
      </w:r>
      <w:r>
        <w:rPr>
          <w:rFonts w:cs="Times New Roman"/>
        </w:rPr>
        <w:t xml:space="preserve"> </w:t>
      </w:r>
      <w:r w:rsidRPr="002B09C5">
        <w:rPr>
          <w:rFonts w:cs="Times New Roman"/>
        </w:rPr>
        <w:t>a random value within this space which represents its</w:t>
      </w:r>
      <w:r>
        <w:rPr>
          <w:rFonts w:cs="Times New Roman"/>
        </w:rPr>
        <w:t xml:space="preserve"> </w:t>
      </w:r>
      <w:r w:rsidRPr="002B09C5">
        <w:rPr>
          <w:rFonts w:cs="Times New Roman"/>
        </w:rPr>
        <w:t>position on the ring.</w:t>
      </w:r>
      <w:r>
        <w:rPr>
          <w:rFonts w:cs="Times New Roman"/>
        </w:rPr>
        <w:t xml:space="preserve"> After position assignment, e</w:t>
      </w:r>
      <w:r w:rsidRPr="00173E44">
        <w:rPr>
          <w:rFonts w:cs="Times New Roman"/>
        </w:rPr>
        <w:t>ach node becomes responsible for</w:t>
      </w:r>
      <w:r>
        <w:rPr>
          <w:rFonts w:cs="Times New Roman"/>
        </w:rPr>
        <w:t xml:space="preserve"> </w:t>
      </w:r>
      <w:r w:rsidRPr="00173E44">
        <w:rPr>
          <w:rFonts w:cs="Times New Roman"/>
        </w:rPr>
        <w:t>the region in the ring between it and its predecessor node</w:t>
      </w:r>
      <w:r w:rsidR="006319AD">
        <w:rPr>
          <w:rFonts w:cs="Times New Roman"/>
        </w:rPr>
        <w:t xml:space="preserve"> [</w:t>
      </w:r>
      <w:ins w:id="426" w:author="xm gao" w:date="2015-01-17T18:19:00Z">
        <w:r w:rsidR="007524E5">
          <w:rPr>
            <w:rFonts w:cs="Times New Roman"/>
          </w:rPr>
          <w:t>89</w:t>
        </w:r>
      </w:ins>
      <w:del w:id="427" w:author="xm gao" w:date="2015-01-17T18:19:00Z">
        <w:r w:rsidR="00520A7B">
          <w:rPr>
            <w:rFonts w:cs="Times New Roman"/>
          </w:rPr>
          <w:delText>88</w:delText>
        </w:r>
      </w:del>
      <w:r>
        <w:rPr>
          <w:rFonts w:cs="Times New Roman"/>
        </w:rPr>
        <w:t>]</w:t>
      </w:r>
      <w:r w:rsidRPr="00173E44">
        <w:rPr>
          <w:rFonts w:cs="Times New Roman"/>
        </w:rPr>
        <w:t>.</w:t>
      </w:r>
    </w:p>
    <w:p w14:paraId="7EFC611D" w14:textId="000E324D" w:rsidR="00C92FD7" w:rsidRDefault="00C92FD7" w:rsidP="00C92FD7">
      <w:pPr>
        <w:spacing w:line="480" w:lineRule="auto"/>
        <w:jc w:val="both"/>
        <w:rPr>
          <w:rFonts w:cs="Times New Roman"/>
        </w:rPr>
      </w:pPr>
      <w:r>
        <w:rPr>
          <w:rFonts w:cs="Times New Roman"/>
        </w:rPr>
        <w:t xml:space="preserve">To handle a data operation request, the row key of the data operation is first hashed using the MD5 hashing algorithm, and then the operation is sent to the node that is responsible for the corresponding hash value to process. The MD5 hashing step ensures a balanced distribution of data and workload even in cases where the application data has an uneven distribution across the </w:t>
      </w:r>
      <w:r>
        <w:rPr>
          <w:rFonts w:cs="Times New Roman"/>
        </w:rPr>
        <w:lastRenderedPageBreak/>
        <w:t>row keys, because the hash values of the possibly preponderant sections of row keys will still dem</w:t>
      </w:r>
      <w:r w:rsidR="006319AD">
        <w:rPr>
          <w:rFonts w:cs="Times New Roman"/>
        </w:rPr>
        <w:t>onstrate an even distribution [</w:t>
      </w:r>
      <w:ins w:id="428" w:author="xm gao" w:date="2015-01-17T18:19:00Z">
        <w:r w:rsidR="007524E5">
          <w:rPr>
            <w:rFonts w:cs="Times New Roman"/>
          </w:rPr>
          <w:t>162</w:t>
        </w:r>
      </w:ins>
      <w:del w:id="429" w:author="xm gao" w:date="2015-01-17T18:19:00Z">
        <w:r w:rsidR="00520A7B">
          <w:rPr>
            <w:rFonts w:cs="Times New Roman"/>
          </w:rPr>
          <w:delText>157</w:delText>
        </w:r>
      </w:del>
      <w:r>
        <w:rPr>
          <w:rFonts w:cs="Times New Roman"/>
        </w:rPr>
        <w:t>].</w:t>
      </w:r>
    </w:p>
    <w:p w14:paraId="332687BA" w14:textId="66DB2F3B" w:rsidR="00C92FD7" w:rsidRDefault="00C92FD7" w:rsidP="00C92FD7">
      <w:pPr>
        <w:spacing w:line="480" w:lineRule="auto"/>
        <w:jc w:val="both"/>
        <w:rPr>
          <w:rFonts w:cs="Times New Roman"/>
        </w:rPr>
      </w:pPr>
      <w:r>
        <w:rPr>
          <w:rFonts w:cs="Times New Roman"/>
        </w:rPr>
        <w:t xml:space="preserve">When the </w:t>
      </w:r>
      <w:r w:rsidRPr="004A7B99">
        <w:rPr>
          <w:rFonts w:cs="Times New Roman"/>
          <w:i/>
        </w:rPr>
        <w:t>Order Preserv</w:t>
      </w:r>
      <w:r>
        <w:rPr>
          <w:rFonts w:cs="Times New Roman"/>
          <w:i/>
        </w:rPr>
        <w:t>ing</w:t>
      </w:r>
      <w:r w:rsidRPr="004A7B99">
        <w:rPr>
          <w:rFonts w:cs="Times New Roman"/>
          <w:i/>
        </w:rPr>
        <w:t xml:space="preserve"> Partitioner</w:t>
      </w:r>
      <w:r>
        <w:rPr>
          <w:rFonts w:cs="Times New Roman"/>
        </w:rPr>
        <w:t xml:space="preserve"> is used, each node becomes responsible for the storage and operations of a consecutive range of row keys. In this case, when the application data has an uneven distribution across the row key space, the nodes will have an unb</w:t>
      </w:r>
      <w:r w:rsidR="006319AD">
        <w:rPr>
          <w:rFonts w:cs="Times New Roman"/>
        </w:rPr>
        <w:t>alanced workload distribution [</w:t>
      </w:r>
      <w:ins w:id="430" w:author="xm gao" w:date="2015-01-17T18:19:00Z">
        <w:r w:rsidR="007524E5">
          <w:rPr>
            <w:rFonts w:cs="Times New Roman"/>
          </w:rPr>
          <w:t>162</w:t>
        </w:r>
      </w:ins>
      <w:del w:id="431" w:author="xm gao" w:date="2015-01-17T18:19:00Z">
        <w:r w:rsidR="00520A7B">
          <w:rPr>
            <w:rFonts w:cs="Times New Roman"/>
          </w:rPr>
          <w:delText>157</w:delText>
        </w:r>
      </w:del>
      <w:r>
        <w:rPr>
          <w:rFonts w:cs="Times New Roman"/>
        </w:rPr>
        <w:t>].</w:t>
      </w:r>
    </w:p>
    <w:p w14:paraId="6831BD84" w14:textId="519410DB" w:rsidR="00C92FD7" w:rsidRDefault="00C92FD7" w:rsidP="00C92FD7">
      <w:pPr>
        <w:spacing w:line="480" w:lineRule="auto"/>
        <w:jc w:val="both"/>
        <w:rPr>
          <w:rFonts w:cs="Times New Roman"/>
        </w:rPr>
      </w:pPr>
      <w:r>
        <w:rPr>
          <w:rFonts w:cs="Times New Roman"/>
        </w:rPr>
        <w:t xml:space="preserve">Load skew may be further caused by two other factors. </w:t>
      </w:r>
      <w:r w:rsidRPr="00496FEF">
        <w:rPr>
          <w:rFonts w:cs="Times New Roman"/>
        </w:rPr>
        <w:t>First, the random position assignment of each node on the</w:t>
      </w:r>
      <w:r>
        <w:rPr>
          <w:rFonts w:cs="Times New Roman"/>
        </w:rPr>
        <w:t xml:space="preserve"> </w:t>
      </w:r>
      <w:r w:rsidRPr="00496FEF">
        <w:rPr>
          <w:rFonts w:cs="Times New Roman"/>
        </w:rPr>
        <w:t>ring leads to non-uniform data and load distribution. Second,</w:t>
      </w:r>
      <w:r>
        <w:rPr>
          <w:rFonts w:cs="Times New Roman"/>
        </w:rPr>
        <w:t xml:space="preserve"> </w:t>
      </w:r>
      <w:r w:rsidRPr="00496FEF">
        <w:rPr>
          <w:rFonts w:cs="Times New Roman"/>
        </w:rPr>
        <w:t xml:space="preserve">the basic </w:t>
      </w:r>
      <w:r>
        <w:rPr>
          <w:rFonts w:cs="Times New Roman"/>
        </w:rPr>
        <w:t xml:space="preserve">data distribution </w:t>
      </w:r>
      <w:r w:rsidRPr="00496FEF">
        <w:rPr>
          <w:rFonts w:cs="Times New Roman"/>
        </w:rPr>
        <w:t>algorithm is oblivious to the heterogeneity in</w:t>
      </w:r>
      <w:r>
        <w:rPr>
          <w:rFonts w:cs="Times New Roman"/>
        </w:rPr>
        <w:t xml:space="preserve"> </w:t>
      </w:r>
      <w:r w:rsidRPr="00496FEF">
        <w:rPr>
          <w:rFonts w:cs="Times New Roman"/>
        </w:rPr>
        <w:t>the performance of nodes.</w:t>
      </w:r>
      <w:r>
        <w:rPr>
          <w:rFonts w:cs="Times New Roman"/>
        </w:rPr>
        <w:t xml:space="preserve"> To address these issues, Cassandra </w:t>
      </w:r>
      <w:r w:rsidRPr="00496FEF">
        <w:rPr>
          <w:rFonts w:cs="Times New Roman"/>
        </w:rPr>
        <w:t>analyze</w:t>
      </w:r>
      <w:r>
        <w:rPr>
          <w:rFonts w:cs="Times New Roman"/>
        </w:rPr>
        <w:t>s</w:t>
      </w:r>
      <w:r w:rsidRPr="00496FEF">
        <w:rPr>
          <w:rFonts w:cs="Times New Roman"/>
        </w:rPr>
        <w:t xml:space="preserve"> load information on the ring and </w:t>
      </w:r>
      <w:r>
        <w:rPr>
          <w:rFonts w:cs="Times New Roman"/>
          <w:b/>
        </w:rPr>
        <w:t>move</w:t>
      </w:r>
      <w:r w:rsidR="00324957">
        <w:rPr>
          <w:rFonts w:cs="Times New Roman"/>
          <w:b/>
        </w:rPr>
        <w:t>s</w:t>
      </w:r>
      <w:r w:rsidRPr="00496FEF">
        <w:rPr>
          <w:rFonts w:cs="Times New Roman"/>
          <w:b/>
        </w:rPr>
        <w:t xml:space="preserve"> lightly loaded nodes on the ring</w:t>
      </w:r>
      <w:r w:rsidRPr="00496FEF">
        <w:rPr>
          <w:rFonts w:cs="Times New Roman"/>
        </w:rPr>
        <w:t xml:space="preserve"> to alleviate heavily loaded</w:t>
      </w:r>
      <w:r>
        <w:rPr>
          <w:rFonts w:cs="Times New Roman"/>
        </w:rPr>
        <w:t xml:space="preserve"> </w:t>
      </w:r>
      <w:r w:rsidRPr="00496FEF">
        <w:rPr>
          <w:rFonts w:cs="Times New Roman"/>
        </w:rPr>
        <w:t>nodes</w:t>
      </w:r>
      <w:r w:rsidR="006319AD">
        <w:rPr>
          <w:rFonts w:cs="Times New Roman"/>
        </w:rPr>
        <w:t xml:space="preserve"> [</w:t>
      </w:r>
      <w:ins w:id="432" w:author="xm gao" w:date="2015-01-17T18:19:00Z">
        <w:r w:rsidR="007524E5">
          <w:rPr>
            <w:rFonts w:cs="Times New Roman"/>
          </w:rPr>
          <w:t>89</w:t>
        </w:r>
      </w:ins>
      <w:del w:id="433" w:author="xm gao" w:date="2015-01-17T18:19:00Z">
        <w:r w:rsidR="00520A7B">
          <w:rPr>
            <w:rFonts w:cs="Times New Roman"/>
          </w:rPr>
          <w:delText>88</w:delText>
        </w:r>
      </w:del>
      <w:r>
        <w:rPr>
          <w:rFonts w:cs="Times New Roman"/>
        </w:rPr>
        <w:t xml:space="preserve">]. </w:t>
      </w:r>
      <w:r w:rsidR="00324957">
        <w:rPr>
          <w:rFonts w:cs="Times New Roman"/>
        </w:rPr>
        <w:t>Also</w:t>
      </w:r>
      <w:r>
        <w:rPr>
          <w:rFonts w:cs="Times New Roman"/>
        </w:rPr>
        <w:t xml:space="preserve">, </w:t>
      </w:r>
      <w:r w:rsidRPr="00514048">
        <w:rPr>
          <w:rFonts w:cs="Times New Roman"/>
        </w:rPr>
        <w:t>every time</w:t>
      </w:r>
      <w:r>
        <w:rPr>
          <w:rFonts w:cs="Times New Roman"/>
        </w:rPr>
        <w:t xml:space="preserve"> </w:t>
      </w:r>
      <w:r w:rsidRPr="00514048">
        <w:rPr>
          <w:rFonts w:cs="Times New Roman"/>
        </w:rPr>
        <w:t>a new node</w:t>
      </w:r>
      <w:r>
        <w:rPr>
          <w:rFonts w:cs="Times New Roman"/>
        </w:rPr>
        <w:t xml:space="preserve"> is added, Cassandra</w:t>
      </w:r>
      <w:r w:rsidRPr="00514048">
        <w:rPr>
          <w:rFonts w:cs="Times New Roman"/>
        </w:rPr>
        <w:t xml:space="preserve"> will assign a range of keys to that node such that it takes responsibility for half</w:t>
      </w:r>
      <w:r>
        <w:rPr>
          <w:rFonts w:cs="Times New Roman"/>
        </w:rPr>
        <w:t xml:space="preserve"> </w:t>
      </w:r>
      <w:r w:rsidRPr="00514048">
        <w:rPr>
          <w:rFonts w:cs="Times New Roman"/>
        </w:rPr>
        <w:t>the keys stored on the node that currently stores the most keys</w:t>
      </w:r>
      <w:r>
        <w:rPr>
          <w:rFonts w:cs="Times New Roman"/>
        </w:rPr>
        <w:t>. In a stable cluster, data load can also be rebalanced by careful administrative operations, such as manual assignment of key ranges o</w:t>
      </w:r>
      <w:r w:rsidR="006319AD">
        <w:rPr>
          <w:rFonts w:cs="Times New Roman"/>
        </w:rPr>
        <w:t>r node take-down and bring-up [</w:t>
      </w:r>
      <w:ins w:id="434" w:author="xm gao" w:date="2015-01-17T18:19:00Z">
        <w:r w:rsidR="007524E5">
          <w:rPr>
            <w:rFonts w:cs="Times New Roman"/>
          </w:rPr>
          <w:t>162</w:t>
        </w:r>
      </w:ins>
      <w:del w:id="435" w:author="xm gao" w:date="2015-01-17T18:19:00Z">
        <w:r w:rsidR="00520A7B">
          <w:rPr>
            <w:rFonts w:cs="Times New Roman"/>
          </w:rPr>
          <w:delText>157</w:delText>
        </w:r>
      </w:del>
      <w:r w:rsidR="006319AD">
        <w:rPr>
          <w:rFonts w:cs="Times New Roman"/>
        </w:rPr>
        <w:t>].</w:t>
      </w:r>
    </w:p>
    <w:p w14:paraId="57404DB7" w14:textId="77777777" w:rsidR="006319AD" w:rsidRPr="006319AD" w:rsidRDefault="006319AD" w:rsidP="00C92FD7">
      <w:pPr>
        <w:spacing w:line="480" w:lineRule="auto"/>
        <w:jc w:val="both"/>
        <w:rPr>
          <w:rFonts w:cs="Times New Roman"/>
          <w:b/>
          <w:i/>
        </w:rPr>
      </w:pPr>
      <w:r w:rsidRPr="006319AD">
        <w:rPr>
          <w:rFonts w:cs="Times New Roman"/>
          <w:b/>
          <w:i/>
        </w:rPr>
        <w:t>MongoDB</w:t>
      </w:r>
    </w:p>
    <w:p w14:paraId="58F23A5F" w14:textId="64702448" w:rsidR="006319AD" w:rsidRDefault="006319AD" w:rsidP="00C92FD7">
      <w:pPr>
        <w:spacing w:line="480" w:lineRule="auto"/>
        <w:jc w:val="both"/>
        <w:rPr>
          <w:rFonts w:cs="Times New Roman"/>
        </w:rPr>
      </w:pPr>
      <w:r>
        <w:rPr>
          <w:rFonts w:cs="Times New Roman"/>
        </w:rPr>
        <w:t xml:space="preserve">MongoDB also supports both </w:t>
      </w:r>
      <w:r w:rsidR="00324957">
        <w:rPr>
          <w:rFonts w:cs="Times New Roman"/>
          <w:b/>
        </w:rPr>
        <w:t>key-range-</w:t>
      </w:r>
      <w:r w:rsidRPr="001A19E3">
        <w:rPr>
          <w:rFonts w:cs="Times New Roman"/>
          <w:b/>
        </w:rPr>
        <w:t>based</w:t>
      </w:r>
      <w:r>
        <w:rPr>
          <w:rFonts w:cs="Times New Roman"/>
        </w:rPr>
        <w:t xml:space="preserve"> distribution and </w:t>
      </w:r>
      <w:r w:rsidR="00324957">
        <w:rPr>
          <w:rFonts w:cs="Times New Roman"/>
          <w:b/>
        </w:rPr>
        <w:t>hash-</w:t>
      </w:r>
      <w:r w:rsidRPr="001A19E3">
        <w:rPr>
          <w:rFonts w:cs="Times New Roman"/>
          <w:b/>
        </w:rPr>
        <w:t>base</w:t>
      </w:r>
      <w:r>
        <w:rPr>
          <w:rFonts w:cs="Times New Roman"/>
          <w:b/>
        </w:rPr>
        <w:t>d</w:t>
      </w:r>
      <w:r w:rsidRPr="001A19E3">
        <w:rPr>
          <w:rFonts w:cs="Times New Roman"/>
          <w:b/>
        </w:rPr>
        <w:t xml:space="preserve"> </w:t>
      </w:r>
      <w:r>
        <w:rPr>
          <w:rFonts w:cs="Times New Roman"/>
        </w:rPr>
        <w:t xml:space="preserve">distribution through configurations. The working logic is similar to Cassandra. MongoDB organizes nodes in units of </w:t>
      </w:r>
      <w:r w:rsidRPr="00DA2D5F">
        <w:rPr>
          <w:rFonts w:cs="Times New Roman"/>
          <w:b/>
        </w:rPr>
        <w:t>shards</w:t>
      </w:r>
      <w:r>
        <w:rPr>
          <w:rFonts w:cs="Times New Roman"/>
        </w:rPr>
        <w:t xml:space="preserve"> and partitions the key space of data collections into </w:t>
      </w:r>
      <w:r w:rsidRPr="00DA2D5F">
        <w:rPr>
          <w:rFonts w:cs="Times New Roman"/>
          <w:b/>
        </w:rPr>
        <w:t>chunks</w:t>
      </w:r>
      <w:r>
        <w:rPr>
          <w:rFonts w:cs="Times New Roman"/>
        </w:rPr>
        <w:t xml:space="preserve">. Chunks are then distributed across the shards. Dynamic load balancing among shards </w:t>
      </w:r>
      <w:r w:rsidR="00324957">
        <w:rPr>
          <w:rFonts w:cs="Times New Roman"/>
        </w:rPr>
        <w:t>is</w:t>
      </w:r>
      <w:r>
        <w:rPr>
          <w:rFonts w:cs="Times New Roman"/>
        </w:rPr>
        <w:t xml:space="preserve"> achieved through </w:t>
      </w:r>
      <w:r w:rsidRPr="00DA2D5F">
        <w:rPr>
          <w:rFonts w:cs="Times New Roman"/>
          <w:b/>
          <w:i/>
        </w:rPr>
        <w:t>chunk splitting</w:t>
      </w:r>
      <w:r>
        <w:rPr>
          <w:rFonts w:cs="Times New Roman"/>
        </w:rPr>
        <w:t xml:space="preserve"> and </w:t>
      </w:r>
      <w:r w:rsidRPr="00DA2D5F">
        <w:rPr>
          <w:rFonts w:cs="Times New Roman"/>
          <w:b/>
          <w:i/>
        </w:rPr>
        <w:t>chunk migration</w:t>
      </w:r>
      <w:r>
        <w:rPr>
          <w:rFonts w:cs="Times New Roman"/>
        </w:rPr>
        <w:t xml:space="preserve"> [</w:t>
      </w:r>
      <w:ins w:id="436" w:author="xm gao" w:date="2015-01-17T18:19:00Z">
        <w:r w:rsidR="00520A7B">
          <w:rPr>
            <w:rFonts w:cs="Times New Roman"/>
          </w:rPr>
          <w:t>12</w:t>
        </w:r>
        <w:r w:rsidR="007524E5">
          <w:rPr>
            <w:rFonts w:cs="Times New Roman"/>
          </w:rPr>
          <w:t>8</w:t>
        </w:r>
      </w:ins>
      <w:del w:id="437" w:author="xm gao" w:date="2015-01-17T18:19:00Z">
        <w:r w:rsidR="00520A7B">
          <w:rPr>
            <w:rFonts w:cs="Times New Roman"/>
          </w:rPr>
          <w:delText>125</w:delText>
        </w:r>
      </w:del>
      <w:r>
        <w:rPr>
          <w:rFonts w:cs="Times New Roman"/>
        </w:rPr>
        <w:t>].</w:t>
      </w:r>
    </w:p>
    <w:p w14:paraId="5FB646FF" w14:textId="77777777" w:rsidR="006319AD" w:rsidRPr="006319AD" w:rsidRDefault="006319AD" w:rsidP="00C92FD7">
      <w:pPr>
        <w:spacing w:line="480" w:lineRule="auto"/>
        <w:jc w:val="both"/>
        <w:rPr>
          <w:rFonts w:cs="Times New Roman"/>
          <w:b/>
          <w:i/>
        </w:rPr>
      </w:pPr>
      <w:r w:rsidRPr="006319AD">
        <w:rPr>
          <w:rFonts w:cs="Times New Roman"/>
          <w:b/>
          <w:i/>
        </w:rPr>
        <w:t>Riak</w:t>
      </w:r>
    </w:p>
    <w:p w14:paraId="6ECE8178" w14:textId="411ED27C" w:rsidR="006319AD" w:rsidRDefault="006319AD" w:rsidP="006319AD">
      <w:pPr>
        <w:spacing w:line="480" w:lineRule="auto"/>
        <w:jc w:val="both"/>
        <w:rPr>
          <w:rFonts w:cs="Times New Roman"/>
        </w:rPr>
      </w:pPr>
      <w:r>
        <w:rPr>
          <w:rFonts w:cs="Times New Roman"/>
        </w:rPr>
        <w:lastRenderedPageBreak/>
        <w:t xml:space="preserve">Riak also uses a DHT to support </w:t>
      </w:r>
      <w:r w:rsidR="00324957">
        <w:rPr>
          <w:rFonts w:cs="Times New Roman"/>
          <w:b/>
        </w:rPr>
        <w:t>hash-</w:t>
      </w:r>
      <w:r w:rsidRPr="00F205B9">
        <w:rPr>
          <w:rFonts w:cs="Times New Roman"/>
          <w:b/>
        </w:rPr>
        <w:t>based</w:t>
      </w:r>
      <w:r>
        <w:rPr>
          <w:rFonts w:cs="Times New Roman"/>
        </w:rPr>
        <w:t xml:space="preserve"> distribution.</w:t>
      </w:r>
      <w:r w:rsidRPr="00F205B9">
        <w:t xml:space="preserve"> </w:t>
      </w:r>
      <w:r>
        <w:rPr>
          <w:rFonts w:cs="Times New Roman"/>
        </w:rPr>
        <w:t>When the client</w:t>
      </w:r>
      <w:r w:rsidRPr="00F205B9">
        <w:rPr>
          <w:rFonts w:cs="Times New Roman"/>
        </w:rPr>
        <w:t xml:space="preserve"> perform</w:t>
      </w:r>
      <w:r>
        <w:rPr>
          <w:rFonts w:cs="Times New Roman"/>
        </w:rPr>
        <w:t>s</w:t>
      </w:r>
      <w:r w:rsidRPr="00F205B9">
        <w:rPr>
          <w:rFonts w:cs="Times New Roman"/>
        </w:rPr>
        <w:t xml:space="preserve"> key/value operations, the bucket and key combination is hashed. The resulting hash maps onto a 160-bit integer space.</w:t>
      </w:r>
      <w:r>
        <w:rPr>
          <w:rFonts w:cs="Times New Roman"/>
        </w:rPr>
        <w:t xml:space="preserve"> </w:t>
      </w:r>
      <w:r w:rsidRPr="00F205B9">
        <w:rPr>
          <w:rFonts w:cs="Times New Roman"/>
        </w:rPr>
        <w:t>Riak divides the integer space into equally-sized partitions</w:t>
      </w:r>
      <w:r w:rsidR="00A235EB">
        <w:rPr>
          <w:rFonts w:cs="Times New Roman"/>
        </w:rPr>
        <w:t>,</w:t>
      </w:r>
      <w:r>
        <w:rPr>
          <w:rFonts w:cs="Times New Roman"/>
        </w:rPr>
        <w:t xml:space="preserve"> </w:t>
      </w:r>
      <w:r w:rsidR="00A235EB">
        <w:rPr>
          <w:rFonts w:cs="Times New Roman"/>
        </w:rPr>
        <w:t>e</w:t>
      </w:r>
      <w:r w:rsidRPr="00F205B9">
        <w:rPr>
          <w:rFonts w:cs="Times New Roman"/>
        </w:rPr>
        <w:t>ach managed by a process called a virtual node (or “vnode”). Physical machines evenly divide responsibility for vnodes.</w:t>
      </w:r>
      <w:r w:rsidR="006F335D">
        <w:rPr>
          <w:rFonts w:cs="Times New Roman"/>
        </w:rPr>
        <w:t xml:space="preserve"> </w:t>
      </w:r>
      <w:r w:rsidR="00727ADA">
        <w:rPr>
          <w:color w:val="000000" w:themeColor="text1"/>
          <w:lang w:eastAsia="en-AU"/>
        </w:rPr>
        <w:t>Figure 2-7</w:t>
      </w:r>
      <w:r w:rsidR="00D014B7">
        <w:rPr>
          <w:rFonts w:cs="Times New Roman"/>
        </w:rPr>
        <w:t xml:space="preserve"> </w:t>
      </w:r>
      <w:r>
        <w:rPr>
          <w:rFonts w:cs="Times New Roman"/>
        </w:rPr>
        <w:t>illustrates an example partition distribution of the hash value space among 4 nodes.</w:t>
      </w:r>
    </w:p>
    <w:p w14:paraId="0349DAD3" w14:textId="77777777" w:rsidR="006319AD" w:rsidRDefault="006319AD" w:rsidP="006319AD">
      <w:pPr>
        <w:keepNext/>
        <w:spacing w:after="120" w:line="240" w:lineRule="auto"/>
        <w:jc w:val="center"/>
      </w:pPr>
      <w:r>
        <w:rPr>
          <w:noProof/>
          <w:lang w:eastAsia="en-US"/>
        </w:rPr>
        <w:drawing>
          <wp:inline distT="0" distB="0" distL="0" distR="0" wp14:anchorId="695C960E" wp14:editId="1FF5951E">
            <wp:extent cx="3317631" cy="2267049"/>
            <wp:effectExtent l="0" t="0" r="0" b="0"/>
            <wp:docPr id="3" name="Picture 3" descr="A Riak 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Riak Ri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338629" cy="2281398"/>
                    </a:xfrm>
                    <a:prstGeom prst="rect">
                      <a:avLst/>
                    </a:prstGeom>
                    <a:noFill/>
                    <a:ln>
                      <a:noFill/>
                    </a:ln>
                  </pic:spPr>
                </pic:pic>
              </a:graphicData>
            </a:graphic>
          </wp:inline>
        </w:drawing>
      </w:r>
    </w:p>
    <w:p w14:paraId="435C7870" w14:textId="2554999F" w:rsidR="006319AD" w:rsidRDefault="006319AD" w:rsidP="006319AD">
      <w:pPr>
        <w:pStyle w:val="Caption"/>
        <w:spacing w:line="480" w:lineRule="auto"/>
        <w:jc w:val="center"/>
        <w:rPr>
          <w:color w:val="auto"/>
          <w:sz w:val="22"/>
        </w:rPr>
      </w:pPr>
      <w:bookmarkStart w:id="438" w:name="_Ref279608389"/>
      <w:bookmarkStart w:id="439" w:name="_Toc408261274"/>
      <w:bookmarkStart w:id="440" w:name="_Toc409282115"/>
      <w:r w:rsidRPr="006319AD">
        <w:rPr>
          <w:color w:val="auto"/>
          <w:sz w:val="22"/>
        </w:rPr>
        <w:t xml:space="preserve">Figure </w:t>
      </w:r>
      <w:r w:rsidR="00D014B7">
        <w:rPr>
          <w:color w:val="auto"/>
          <w:sz w:val="22"/>
        </w:rPr>
        <w:fldChar w:fldCharType="begin"/>
      </w:r>
      <w:r w:rsidR="00D014B7">
        <w:rPr>
          <w:color w:val="auto"/>
          <w:sz w:val="22"/>
        </w:rPr>
        <w:instrText xml:space="preserve"> STYLEREF 1 \s </w:instrText>
      </w:r>
      <w:r w:rsidR="00D014B7">
        <w:rPr>
          <w:color w:val="auto"/>
          <w:sz w:val="22"/>
        </w:rPr>
        <w:fldChar w:fldCharType="separate"/>
      </w:r>
      <w:r w:rsidR="00E64A12">
        <w:rPr>
          <w:noProof/>
          <w:color w:val="auto"/>
          <w:sz w:val="22"/>
        </w:rPr>
        <w:t>2</w:t>
      </w:r>
      <w:r w:rsidR="00D014B7">
        <w:rPr>
          <w:color w:val="auto"/>
          <w:sz w:val="22"/>
        </w:rPr>
        <w:fldChar w:fldCharType="end"/>
      </w:r>
      <w:r w:rsidR="00D014B7">
        <w:rPr>
          <w:color w:val="auto"/>
          <w:sz w:val="22"/>
        </w:rPr>
        <w:noBreakHyphen/>
      </w:r>
      <w:r w:rsidR="00D014B7">
        <w:rPr>
          <w:color w:val="auto"/>
          <w:sz w:val="22"/>
        </w:rPr>
        <w:fldChar w:fldCharType="begin"/>
      </w:r>
      <w:r w:rsidR="00D014B7">
        <w:rPr>
          <w:color w:val="auto"/>
          <w:sz w:val="22"/>
        </w:rPr>
        <w:instrText xml:space="preserve"> SEQ Figure \* ARABIC \s 1 </w:instrText>
      </w:r>
      <w:r w:rsidR="00D014B7">
        <w:rPr>
          <w:color w:val="auto"/>
          <w:sz w:val="22"/>
        </w:rPr>
        <w:fldChar w:fldCharType="separate"/>
      </w:r>
      <w:r w:rsidR="00727ADA">
        <w:rPr>
          <w:noProof/>
          <w:color w:val="auto"/>
          <w:sz w:val="22"/>
        </w:rPr>
        <w:t>7</w:t>
      </w:r>
      <w:r w:rsidR="00D014B7">
        <w:rPr>
          <w:color w:val="auto"/>
          <w:sz w:val="22"/>
        </w:rPr>
        <w:fldChar w:fldCharType="end"/>
      </w:r>
      <w:bookmarkEnd w:id="438"/>
      <w:r w:rsidR="00324957">
        <w:rPr>
          <w:color w:val="auto"/>
          <w:sz w:val="22"/>
        </w:rPr>
        <w:t>. Hash-</w:t>
      </w:r>
      <w:r w:rsidRPr="006319AD">
        <w:rPr>
          <w:color w:val="auto"/>
          <w:sz w:val="22"/>
        </w:rPr>
        <w:t>based data distribution in Riak [</w:t>
      </w:r>
      <w:ins w:id="441" w:author="xm gao" w:date="2015-01-17T18:19:00Z">
        <w:r w:rsidR="007524E5">
          <w:rPr>
            <w:color w:val="auto"/>
            <w:sz w:val="22"/>
          </w:rPr>
          <w:t>124</w:t>
        </w:r>
      </w:ins>
      <w:del w:id="442" w:author="xm gao" w:date="2015-01-17T18:19:00Z">
        <w:r w:rsidR="00520A7B">
          <w:rPr>
            <w:color w:val="auto"/>
            <w:sz w:val="22"/>
          </w:rPr>
          <w:delText>121</w:delText>
        </w:r>
      </w:del>
      <w:r w:rsidRPr="006319AD">
        <w:rPr>
          <w:color w:val="auto"/>
          <w:sz w:val="22"/>
        </w:rPr>
        <w:t>]</w:t>
      </w:r>
      <w:bookmarkEnd w:id="439"/>
      <w:bookmarkEnd w:id="440"/>
    </w:p>
    <w:p w14:paraId="4D854BD6" w14:textId="4A3C6EB4" w:rsidR="006319AD" w:rsidRDefault="00727ADA" w:rsidP="006319AD">
      <w:pPr>
        <w:pStyle w:val="Heading3"/>
        <w:spacing w:before="0" w:after="200" w:line="480" w:lineRule="auto"/>
        <w:rPr>
          <w:i/>
        </w:rPr>
      </w:pPr>
      <w:bookmarkStart w:id="443" w:name="_Toc408261208"/>
      <w:bookmarkStart w:id="444" w:name="_Toc409282181"/>
      <w:r>
        <w:rPr>
          <w:i/>
        </w:rPr>
        <w:t>2.3</w:t>
      </w:r>
      <w:r w:rsidR="006319AD">
        <w:rPr>
          <w:i/>
        </w:rPr>
        <w:t xml:space="preserve">.3 </w:t>
      </w:r>
      <w:r w:rsidR="006319AD" w:rsidRPr="00C92FD7">
        <w:rPr>
          <w:i/>
        </w:rPr>
        <w:t xml:space="preserve">Data </w:t>
      </w:r>
      <w:r w:rsidR="006319AD" w:rsidRPr="006319AD">
        <w:rPr>
          <w:i/>
        </w:rPr>
        <w:t>Replication and Consistency Management</w:t>
      </w:r>
      <w:bookmarkEnd w:id="443"/>
      <w:bookmarkEnd w:id="444"/>
    </w:p>
    <w:p w14:paraId="0DBB37D9" w14:textId="567DBC42" w:rsidR="006319AD" w:rsidRDefault="006319AD" w:rsidP="006319AD">
      <w:pPr>
        <w:spacing w:line="480" w:lineRule="auto"/>
        <w:jc w:val="both"/>
        <w:rPr>
          <w:rFonts w:cs="Times New Roman"/>
        </w:rPr>
      </w:pPr>
      <w:r>
        <w:rPr>
          <w:rFonts w:cs="Times New Roman"/>
        </w:rPr>
        <w:t xml:space="preserve">Almost all NoSQL database systems rely on replication to ensure high data availability in distributed deployments. However, </w:t>
      </w:r>
      <w:r w:rsidR="00A235EB">
        <w:rPr>
          <w:rFonts w:cs="Times New Roman"/>
        </w:rPr>
        <w:t xml:space="preserve">these </w:t>
      </w:r>
      <w:r>
        <w:rPr>
          <w:rFonts w:cs="Times New Roman"/>
        </w:rPr>
        <w:t xml:space="preserve">systems use different strategies to manage the consistency of multiple replicas of the same piece of data. This section only covers </w:t>
      </w:r>
      <w:r w:rsidRPr="00293699">
        <w:rPr>
          <w:rFonts w:cs="Times New Roman"/>
          <w:b/>
        </w:rPr>
        <w:t>data-object-level</w:t>
      </w:r>
      <w:r>
        <w:rPr>
          <w:rFonts w:cs="Times New Roman"/>
        </w:rPr>
        <w:t xml:space="preserve"> consistency, i.e. consistency among replicas of single data objects. Most NoSQL database systems do not address </w:t>
      </w:r>
      <w:r w:rsidRPr="00293699">
        <w:rPr>
          <w:rFonts w:cs="Times New Roman"/>
          <w:b/>
        </w:rPr>
        <w:t>transaction-level</w:t>
      </w:r>
      <w:r>
        <w:rPr>
          <w:rFonts w:cs="Times New Roman"/>
        </w:rPr>
        <w:t xml:space="preserve"> consistency, which may involve a series of updates to multiple related data objects. Supporting </w:t>
      </w:r>
      <w:r w:rsidRPr="00083A7F">
        <w:rPr>
          <w:rFonts w:cs="Times New Roman"/>
        </w:rPr>
        <w:t>transaction-level</w:t>
      </w:r>
      <w:r>
        <w:rPr>
          <w:rFonts w:cs="Times New Roman"/>
        </w:rPr>
        <w:t xml:space="preserve"> consistency will require additional synchronization extensions [</w:t>
      </w:r>
      <w:ins w:id="445" w:author="xm gao" w:date="2015-01-17T18:19:00Z">
        <w:r w:rsidR="007524E5">
          <w:rPr>
            <w:rFonts w:cs="Times New Roman"/>
          </w:rPr>
          <w:t>115</w:t>
        </w:r>
      </w:ins>
      <w:del w:id="446" w:author="xm gao" w:date="2015-01-17T18:19:00Z">
        <w:r w:rsidR="00520A7B">
          <w:rPr>
            <w:rFonts w:cs="Times New Roman"/>
          </w:rPr>
          <w:delText>113</w:delText>
        </w:r>
      </w:del>
      <w:r>
        <w:rPr>
          <w:rFonts w:cs="Times New Roman"/>
        </w:rPr>
        <w:t>].</w:t>
      </w:r>
    </w:p>
    <w:p w14:paraId="625A30E9" w14:textId="77777777" w:rsidR="006319AD" w:rsidRPr="006319AD" w:rsidRDefault="006319AD" w:rsidP="006319AD">
      <w:pPr>
        <w:spacing w:line="480" w:lineRule="auto"/>
        <w:jc w:val="both"/>
        <w:rPr>
          <w:rFonts w:cs="Times New Roman"/>
          <w:b/>
          <w:i/>
        </w:rPr>
      </w:pPr>
      <w:r w:rsidRPr="006319AD">
        <w:rPr>
          <w:rFonts w:cs="Times New Roman"/>
          <w:b/>
          <w:i/>
        </w:rPr>
        <w:lastRenderedPageBreak/>
        <w:t>HBase</w:t>
      </w:r>
    </w:p>
    <w:p w14:paraId="39133383" w14:textId="30AC0851" w:rsidR="006319AD" w:rsidRDefault="006319AD" w:rsidP="006319AD">
      <w:pPr>
        <w:spacing w:line="480" w:lineRule="auto"/>
        <w:jc w:val="both"/>
        <w:rPr>
          <w:rFonts w:cs="Times New Roman"/>
        </w:rPr>
      </w:pPr>
      <w:r>
        <w:rPr>
          <w:rFonts w:cs="Times New Roman"/>
        </w:rPr>
        <w:t xml:space="preserve">Since HBase uses HDFS for data storage, it inherits the </w:t>
      </w:r>
      <w:r w:rsidRPr="006B08BB">
        <w:rPr>
          <w:rFonts w:cs="Times New Roman"/>
          <w:b/>
        </w:rPr>
        <w:t>replication and consistency management from HDFS</w:t>
      </w:r>
      <w:r>
        <w:rPr>
          <w:rFonts w:cs="Times New Roman"/>
        </w:rPr>
        <w:t xml:space="preserve">. Specifically, the replication factor and replica location method is decided by HDFS. Since HDFS enforces complete </w:t>
      </w:r>
      <w:r w:rsidR="00324957">
        <w:rPr>
          <w:rFonts w:cs="Times New Roman"/>
        </w:rPr>
        <w:t>consistency – a write operation</w:t>
      </w:r>
      <w:r>
        <w:rPr>
          <w:rFonts w:cs="Times New Roman"/>
        </w:rPr>
        <w:t xml:space="preserve"> does not return until all replicas have been updated – HBase also ensures </w:t>
      </w:r>
      <w:r w:rsidRPr="00797FCB">
        <w:rPr>
          <w:rFonts w:cs="Times New Roman"/>
          <w:b/>
        </w:rPr>
        <w:t>complete consistency</w:t>
      </w:r>
      <w:r>
        <w:rPr>
          <w:rFonts w:cs="Times New Roman"/>
        </w:rPr>
        <w:t xml:space="preserve"> for its data update operations. Upon receiving a data update operation, the HBase region server first records this operation in a write-ahead log (WAL), and then put</w:t>
      </w:r>
      <w:r w:rsidR="00A235EB">
        <w:rPr>
          <w:rFonts w:cs="Times New Roman"/>
        </w:rPr>
        <w:t>s</w:t>
      </w:r>
      <w:r>
        <w:rPr>
          <w:rFonts w:cs="Times New Roman"/>
        </w:rPr>
        <w:t xml:space="preserve"> it in </w:t>
      </w:r>
      <w:r w:rsidRPr="005510CA">
        <w:rPr>
          <w:rFonts w:cs="Times New Roman"/>
          <w:i/>
        </w:rPr>
        <w:t>memstore</w:t>
      </w:r>
      <w:r>
        <w:rPr>
          <w:rFonts w:cs="Times New Roman"/>
        </w:rPr>
        <w:t xml:space="preserve"> (an in-memory data structure). When the </w:t>
      </w:r>
      <w:r w:rsidRPr="005510CA">
        <w:rPr>
          <w:rFonts w:cs="Times New Roman"/>
          <w:i/>
        </w:rPr>
        <w:t>memstore</w:t>
      </w:r>
      <w:r>
        <w:rPr>
          <w:rFonts w:cs="Times New Roman"/>
        </w:rPr>
        <w:t xml:space="preserve"> reaches its size limit, it is written to an HFile</w:t>
      </w:r>
      <w:r w:rsidR="00AD3EA9">
        <w:rPr>
          <w:rFonts w:cs="Times New Roman"/>
        </w:rPr>
        <w:t xml:space="preserve"> [</w:t>
      </w:r>
      <w:r w:rsidR="00520A7B">
        <w:rPr>
          <w:rFonts w:cs="Times New Roman"/>
        </w:rPr>
        <w:t>30</w:t>
      </w:r>
      <w:r>
        <w:rPr>
          <w:rFonts w:cs="Times New Roman"/>
        </w:rPr>
        <w:t xml:space="preserve">]. Both the WAL file and the store file are HDFS files. Therefore, complete consistency is guaranteed for all data updates. HDFS and HBase do not originally support deployment with </w:t>
      </w:r>
      <w:r>
        <w:rPr>
          <w:rFonts w:cs="Times New Roman"/>
          <w:b/>
        </w:rPr>
        <w:t>data center awareness</w:t>
      </w:r>
      <w:r>
        <w:rPr>
          <w:rFonts w:cs="Times New Roman"/>
        </w:rPr>
        <w:t>.</w:t>
      </w:r>
    </w:p>
    <w:p w14:paraId="30ABEC67" w14:textId="77777777" w:rsidR="006319AD" w:rsidRPr="00AD3EA9" w:rsidRDefault="00AD3EA9" w:rsidP="006319AD">
      <w:pPr>
        <w:spacing w:line="480" w:lineRule="auto"/>
        <w:jc w:val="both"/>
        <w:rPr>
          <w:rFonts w:cs="Times New Roman"/>
          <w:b/>
          <w:i/>
        </w:rPr>
      </w:pPr>
      <w:r w:rsidRPr="00AD3EA9">
        <w:rPr>
          <w:rFonts w:cs="Times New Roman"/>
          <w:b/>
          <w:i/>
        </w:rPr>
        <w:t>Cassandra</w:t>
      </w:r>
    </w:p>
    <w:p w14:paraId="4E98EDA7" w14:textId="77777777" w:rsidR="00AD3EA9" w:rsidRDefault="00AD3EA9" w:rsidP="00AD3EA9">
      <w:pPr>
        <w:spacing w:line="480" w:lineRule="auto"/>
        <w:jc w:val="both"/>
        <w:rPr>
          <w:rFonts w:cs="Times New Roman"/>
        </w:rPr>
      </w:pPr>
      <w:r w:rsidRPr="002C3361">
        <w:rPr>
          <w:rFonts w:cs="Times New Roman"/>
        </w:rPr>
        <w:t xml:space="preserve">Each data item </w:t>
      </w:r>
      <w:r>
        <w:rPr>
          <w:rFonts w:cs="Times New Roman"/>
        </w:rPr>
        <w:t xml:space="preserve">in Cassandra </w:t>
      </w:r>
      <w:r w:rsidRPr="002C3361">
        <w:rPr>
          <w:rFonts w:cs="Times New Roman"/>
        </w:rPr>
        <w:t>is replicated at N hosts, where N</w:t>
      </w:r>
      <w:r>
        <w:rPr>
          <w:rFonts w:cs="Times New Roman"/>
        </w:rPr>
        <w:t xml:space="preserve"> is the replication factor</w:t>
      </w:r>
      <w:r w:rsidRPr="002C3361">
        <w:rPr>
          <w:rFonts w:cs="Times New Roman"/>
        </w:rPr>
        <w:t xml:space="preserve">. </w:t>
      </w:r>
      <w:r>
        <w:rPr>
          <w:rFonts w:cs="Times New Roman"/>
        </w:rPr>
        <w:t xml:space="preserve">The node responsible for the key of the data item is called </w:t>
      </w:r>
      <w:r w:rsidRPr="002C3361">
        <w:rPr>
          <w:rFonts w:cs="Times New Roman"/>
        </w:rPr>
        <w:t>a coordinator node. In addition</w:t>
      </w:r>
      <w:r>
        <w:rPr>
          <w:rFonts w:cs="Times New Roman"/>
        </w:rPr>
        <w:t xml:space="preserve"> </w:t>
      </w:r>
      <w:r w:rsidRPr="002C3361">
        <w:rPr>
          <w:rFonts w:cs="Times New Roman"/>
        </w:rPr>
        <w:t>to locally storing each key within its range, the coordinator</w:t>
      </w:r>
      <w:r>
        <w:rPr>
          <w:rFonts w:cs="Times New Roman"/>
        </w:rPr>
        <w:t xml:space="preserve"> </w:t>
      </w:r>
      <w:r w:rsidRPr="002C3361">
        <w:rPr>
          <w:rFonts w:cs="Times New Roman"/>
        </w:rPr>
        <w:t xml:space="preserve">replicates these keys at the N-1 nodes in the ring. Cassandra provides various </w:t>
      </w:r>
      <w:r w:rsidRPr="006B08BB">
        <w:rPr>
          <w:rFonts w:cs="Times New Roman"/>
          <w:b/>
        </w:rPr>
        <w:t>replication policies</w:t>
      </w:r>
      <w:r>
        <w:rPr>
          <w:rFonts w:cs="Times New Roman"/>
        </w:rPr>
        <w:t xml:space="preserve"> such as “</w:t>
      </w:r>
      <w:r w:rsidRPr="00797FCB">
        <w:rPr>
          <w:rFonts w:cs="Times New Roman"/>
          <w:b/>
        </w:rPr>
        <w:t>Rack Unaware</w:t>
      </w:r>
      <w:r>
        <w:rPr>
          <w:rFonts w:cs="Times New Roman"/>
        </w:rPr>
        <w:t>", “</w:t>
      </w:r>
      <w:r w:rsidRPr="00797FCB">
        <w:rPr>
          <w:rFonts w:cs="Times New Roman"/>
          <w:b/>
        </w:rPr>
        <w:t>Rack Aware</w:t>
      </w:r>
      <w:r w:rsidRPr="002C3361">
        <w:rPr>
          <w:rFonts w:cs="Times New Roman"/>
        </w:rPr>
        <w:t>" (within a datacenter)</w:t>
      </w:r>
      <w:r>
        <w:rPr>
          <w:rFonts w:cs="Times New Roman"/>
        </w:rPr>
        <w:t xml:space="preserve"> and “</w:t>
      </w:r>
      <w:r w:rsidRPr="00797FCB">
        <w:rPr>
          <w:rFonts w:cs="Times New Roman"/>
          <w:b/>
        </w:rPr>
        <w:t>Datacenter Aware</w:t>
      </w:r>
      <w:r w:rsidRPr="002C3361">
        <w:rPr>
          <w:rFonts w:cs="Times New Roman"/>
        </w:rPr>
        <w:t>". Replicas are chosen based</w:t>
      </w:r>
      <w:r>
        <w:rPr>
          <w:rFonts w:cs="Times New Roman"/>
        </w:rPr>
        <w:t xml:space="preserve"> </w:t>
      </w:r>
      <w:r w:rsidRPr="002C3361">
        <w:rPr>
          <w:rFonts w:cs="Times New Roman"/>
        </w:rPr>
        <w:t xml:space="preserve">on the replication policy </w:t>
      </w:r>
      <w:r w:rsidR="00324957">
        <w:rPr>
          <w:rFonts w:cs="Times New Roman"/>
        </w:rPr>
        <w:t>of</w:t>
      </w:r>
      <w:r w:rsidRPr="002C3361">
        <w:rPr>
          <w:rFonts w:cs="Times New Roman"/>
        </w:rPr>
        <w:t xml:space="preserve"> the application. If </w:t>
      </w:r>
      <w:r>
        <w:rPr>
          <w:rFonts w:cs="Times New Roman"/>
        </w:rPr>
        <w:t>the “</w:t>
      </w:r>
      <w:r w:rsidRPr="002C3361">
        <w:rPr>
          <w:rFonts w:cs="Times New Roman"/>
        </w:rPr>
        <w:t>Rack Unaware" replication strategy</w:t>
      </w:r>
      <w:r>
        <w:rPr>
          <w:rFonts w:cs="Times New Roman"/>
        </w:rPr>
        <w:t xml:space="preserve"> is chosen, </w:t>
      </w:r>
      <w:r w:rsidRPr="002C3361">
        <w:rPr>
          <w:rFonts w:cs="Times New Roman"/>
        </w:rPr>
        <w:t>then the non-coordinator replicas are chosen by picking</w:t>
      </w:r>
      <w:r>
        <w:rPr>
          <w:rFonts w:cs="Times New Roman"/>
        </w:rPr>
        <w:t xml:space="preserve"> </w:t>
      </w:r>
      <w:r w:rsidRPr="002C3361">
        <w:rPr>
          <w:rFonts w:cs="Times New Roman"/>
        </w:rPr>
        <w:t>N-1 successors of the coordinator on the ring.</w:t>
      </w:r>
    </w:p>
    <w:p w14:paraId="5BE20F62" w14:textId="4132A73D" w:rsidR="00AD3EA9" w:rsidRDefault="00AD3EA9" w:rsidP="00AD3EA9">
      <w:pPr>
        <w:spacing w:line="480" w:lineRule="auto"/>
        <w:jc w:val="both"/>
        <w:rPr>
          <w:rFonts w:cs="Times New Roman"/>
        </w:rPr>
      </w:pPr>
      <w:r>
        <w:rPr>
          <w:rFonts w:cs="Times New Roman"/>
        </w:rPr>
        <w:t xml:space="preserve">Cassandra allows </w:t>
      </w:r>
      <w:r w:rsidRPr="00DD63A8">
        <w:rPr>
          <w:rFonts w:cs="Times New Roman"/>
          <w:b/>
        </w:rPr>
        <w:t>eventual consistency</w:t>
      </w:r>
      <w:r>
        <w:rPr>
          <w:rFonts w:cs="Times New Roman"/>
        </w:rPr>
        <w:t xml:space="preserve"> among data replicas to achieve high availability, partition tolerance and short response time for data operations. </w:t>
      </w:r>
      <w:r w:rsidRPr="00797FCB">
        <w:rPr>
          <w:rFonts w:cs="Times New Roman"/>
        </w:rPr>
        <w:t xml:space="preserve">Cassandra extends the concept of </w:t>
      </w:r>
      <w:r w:rsidRPr="00DD63A8">
        <w:rPr>
          <w:rFonts w:cs="Times New Roman"/>
        </w:rPr>
        <w:t>eventual consistency</w:t>
      </w:r>
      <w:r w:rsidRPr="00797FCB">
        <w:rPr>
          <w:rFonts w:cs="Times New Roman"/>
        </w:rPr>
        <w:t xml:space="preserve"> by offering </w:t>
      </w:r>
      <w:r w:rsidRPr="00797FCB">
        <w:rPr>
          <w:rFonts w:cs="Times New Roman"/>
          <w:b/>
        </w:rPr>
        <w:t>tunable consistency</w:t>
      </w:r>
      <w:r w:rsidRPr="00797FCB">
        <w:rPr>
          <w:rFonts w:cs="Times New Roman"/>
        </w:rPr>
        <w:t xml:space="preserve">. For any given read or write operation, the </w:t>
      </w:r>
      <w:r w:rsidRPr="00797FCB">
        <w:rPr>
          <w:rFonts w:cs="Times New Roman"/>
        </w:rPr>
        <w:lastRenderedPageBreak/>
        <w:t>client application decides how consistent the requested data should be.</w:t>
      </w:r>
      <w:r>
        <w:rPr>
          <w:rFonts w:cs="Times New Roman"/>
        </w:rPr>
        <w:t xml:space="preserve"> The consistency level can be specified using values such as “ANY”, “ONE”, “QUORUM”, “ALL”, etc. Some values are specially designed for multiple data center clusters, such as “LOCAL_QUO</w:t>
      </w:r>
      <w:r w:rsidR="00A3703A">
        <w:rPr>
          <w:rFonts w:cs="Times New Roman"/>
        </w:rPr>
        <w:t>RUM” and “EACH_QUORUM” [3</w:t>
      </w:r>
      <w:r>
        <w:rPr>
          <w:rFonts w:cs="Times New Roman"/>
        </w:rPr>
        <w:t>]. To understand the meaning of consistency levels, take “QUORUM” for write as an example. This level requires that a</w:t>
      </w:r>
      <w:r w:rsidRPr="00DA2D5F">
        <w:rPr>
          <w:rFonts w:cs="Times New Roman"/>
        </w:rPr>
        <w:t xml:space="preserve"> write </w:t>
      </w:r>
      <w:r>
        <w:rPr>
          <w:rFonts w:cs="Times New Roman"/>
        </w:rPr>
        <w:t xml:space="preserve">operation will be sent to all replica nodes, and will only return after it is written </w:t>
      </w:r>
      <w:r w:rsidRPr="00DA2D5F">
        <w:rPr>
          <w:rFonts w:cs="Times New Roman"/>
        </w:rPr>
        <w:t>to the commit log and memory tab</w:t>
      </w:r>
      <w:r>
        <w:rPr>
          <w:rFonts w:cs="Times New Roman"/>
        </w:rPr>
        <w:t>le on a quorum of replica nodes.</w:t>
      </w:r>
    </w:p>
    <w:p w14:paraId="0A751C24" w14:textId="6644473D" w:rsidR="00AD3EA9" w:rsidRDefault="00AD3EA9" w:rsidP="00AD3EA9">
      <w:pPr>
        <w:spacing w:line="480" w:lineRule="auto"/>
        <w:jc w:val="both"/>
        <w:rPr>
          <w:rFonts w:cs="Times New Roman"/>
        </w:rPr>
      </w:pPr>
      <w:r w:rsidRPr="00DA2D5F">
        <w:rPr>
          <w:rFonts w:cs="Times New Roman"/>
        </w:rPr>
        <w:t xml:space="preserve">Cassandra </w:t>
      </w:r>
      <w:r>
        <w:rPr>
          <w:rFonts w:cs="Times New Roman"/>
        </w:rPr>
        <w:t>provides</w:t>
      </w:r>
      <w:r w:rsidRPr="00DA2D5F">
        <w:rPr>
          <w:rFonts w:cs="Times New Roman"/>
        </w:rPr>
        <w:t xml:space="preserve"> a number of built-in repair features to ensure that data rem</w:t>
      </w:r>
      <w:r>
        <w:rPr>
          <w:rFonts w:cs="Times New Roman"/>
        </w:rPr>
        <w:t xml:space="preserve">ains consistent across replicas, including </w:t>
      </w:r>
      <w:r w:rsidRPr="00DA2D5F">
        <w:rPr>
          <w:rFonts w:cs="Times New Roman"/>
          <w:b/>
          <w:i/>
        </w:rPr>
        <w:t>Read Repair</w:t>
      </w:r>
      <w:r>
        <w:rPr>
          <w:rFonts w:cs="Times New Roman"/>
        </w:rPr>
        <w:t xml:space="preserve">, </w:t>
      </w:r>
      <w:r w:rsidRPr="00DA2D5F">
        <w:rPr>
          <w:rFonts w:cs="Times New Roman"/>
          <w:b/>
          <w:i/>
        </w:rPr>
        <w:t>Anti-Entropy Node Repair</w:t>
      </w:r>
      <w:r>
        <w:rPr>
          <w:rFonts w:cs="Times New Roman"/>
        </w:rPr>
        <w:t xml:space="preserve">, and </w:t>
      </w:r>
      <w:r w:rsidRPr="00DA2D5F">
        <w:rPr>
          <w:rFonts w:cs="Times New Roman"/>
          <w:b/>
          <w:i/>
        </w:rPr>
        <w:t>Hinted Handoff</w:t>
      </w:r>
      <w:r w:rsidR="00935139">
        <w:rPr>
          <w:rFonts w:cs="Times New Roman"/>
        </w:rPr>
        <w:t xml:space="preserve"> [</w:t>
      </w:r>
      <w:r w:rsidR="00A3703A">
        <w:rPr>
          <w:rFonts w:cs="Times New Roman"/>
        </w:rPr>
        <w:t>3</w:t>
      </w:r>
      <w:r>
        <w:rPr>
          <w:rFonts w:cs="Times New Roman"/>
        </w:rPr>
        <w:t>].</w:t>
      </w:r>
    </w:p>
    <w:p w14:paraId="49C53604" w14:textId="77777777" w:rsidR="00935139" w:rsidRPr="00935139" w:rsidRDefault="00935139" w:rsidP="00AD3EA9">
      <w:pPr>
        <w:spacing w:line="480" w:lineRule="auto"/>
        <w:jc w:val="both"/>
        <w:rPr>
          <w:rFonts w:cs="Times New Roman"/>
          <w:b/>
          <w:i/>
        </w:rPr>
      </w:pPr>
      <w:r w:rsidRPr="00935139">
        <w:rPr>
          <w:rFonts w:cs="Times New Roman"/>
          <w:b/>
          <w:i/>
        </w:rPr>
        <w:t>MongoDB</w:t>
      </w:r>
    </w:p>
    <w:p w14:paraId="2DB62659" w14:textId="52C7EB2F" w:rsidR="00935139" w:rsidRDefault="00935139" w:rsidP="00935139">
      <w:pPr>
        <w:spacing w:line="480" w:lineRule="auto"/>
        <w:jc w:val="both"/>
        <w:rPr>
          <w:rFonts w:cs="Times New Roman"/>
        </w:rPr>
      </w:pPr>
      <w:r>
        <w:rPr>
          <w:rFonts w:cs="Times New Roman"/>
        </w:rPr>
        <w:t xml:space="preserve">MongoDB manages data replication in the units of </w:t>
      </w:r>
      <w:r w:rsidRPr="00696DAA">
        <w:rPr>
          <w:rFonts w:cs="Times New Roman"/>
          <w:b/>
        </w:rPr>
        <w:t>shards</w:t>
      </w:r>
      <w:r>
        <w:rPr>
          <w:rFonts w:cs="Times New Roman"/>
        </w:rPr>
        <w:t xml:space="preserve">. Each shard is a replica set, which can contain one </w:t>
      </w:r>
      <w:r w:rsidRPr="00AA2513">
        <w:rPr>
          <w:rFonts w:cs="Times New Roman"/>
          <w:b/>
        </w:rPr>
        <w:t>primary</w:t>
      </w:r>
      <w:r>
        <w:rPr>
          <w:rFonts w:cs="Times New Roman"/>
        </w:rPr>
        <w:t xml:space="preserve"> member, multiple </w:t>
      </w:r>
      <w:r w:rsidRPr="00AA2513">
        <w:rPr>
          <w:rFonts w:cs="Times New Roman"/>
          <w:b/>
        </w:rPr>
        <w:t>secondary</w:t>
      </w:r>
      <w:r>
        <w:rPr>
          <w:rFonts w:cs="Times New Roman"/>
        </w:rPr>
        <w:t xml:space="preserve"> members, and one </w:t>
      </w:r>
      <w:r w:rsidRPr="00AA2513">
        <w:rPr>
          <w:rFonts w:cs="Times New Roman"/>
          <w:b/>
        </w:rPr>
        <w:t>arbiter</w:t>
      </w:r>
      <w:r>
        <w:rPr>
          <w:rFonts w:cs="Times New Roman"/>
        </w:rPr>
        <w:t xml:space="preserve">. </w:t>
      </w:r>
      <w:r w:rsidRPr="00AA2513">
        <w:rPr>
          <w:rFonts w:cs="Times New Roman"/>
        </w:rPr>
        <w:t>The primary is the only member in the replica set that receives write operations. MongoDB applies write operations on the primary and then records the operations on the primary’s oplog. Secondary members replicate this log and apply the operations to their data sets.</w:t>
      </w:r>
      <w:r>
        <w:rPr>
          <w:rFonts w:cs="Times New Roman"/>
        </w:rPr>
        <w:t xml:space="preserve"> </w:t>
      </w:r>
      <w:r w:rsidRPr="00AA2513">
        <w:rPr>
          <w:rFonts w:cs="Times New Roman"/>
        </w:rPr>
        <w:t>All members of the replica set can accept read operations. However, by default, an application directs its read operations to the primary member.</w:t>
      </w:r>
      <w:r>
        <w:rPr>
          <w:rFonts w:cs="Times New Roman"/>
        </w:rPr>
        <w:t xml:space="preserve"> </w:t>
      </w:r>
      <w:r w:rsidRPr="00AA2513">
        <w:rPr>
          <w:rFonts w:cs="Times New Roman"/>
        </w:rPr>
        <w:t>If the current primary becomes unavailable, an election determines the new primary.</w:t>
      </w:r>
      <w:r>
        <w:rPr>
          <w:rFonts w:cs="Times New Roman"/>
        </w:rPr>
        <w:t xml:space="preserve"> </w:t>
      </w:r>
      <w:r w:rsidRPr="00AA2513">
        <w:rPr>
          <w:rFonts w:cs="Times New Roman"/>
        </w:rPr>
        <w:t xml:space="preserve">Replica sets </w:t>
      </w:r>
      <w:r>
        <w:rPr>
          <w:rFonts w:cs="Times New Roman"/>
        </w:rPr>
        <w:t xml:space="preserve">with an even number of members </w:t>
      </w:r>
      <w:r w:rsidRPr="00AA2513">
        <w:rPr>
          <w:rFonts w:cs="Times New Roman"/>
        </w:rPr>
        <w:t xml:space="preserve">may have </w:t>
      </w:r>
      <w:r>
        <w:rPr>
          <w:rFonts w:cs="Times New Roman"/>
        </w:rPr>
        <w:t>an arbiter</w:t>
      </w:r>
      <w:r w:rsidRPr="00AA2513">
        <w:rPr>
          <w:rFonts w:cs="Times New Roman"/>
        </w:rPr>
        <w:t xml:space="preserve"> to add a vote in elections for primary</w:t>
      </w:r>
      <w:r>
        <w:rPr>
          <w:rFonts w:cs="Times New Roman"/>
        </w:rPr>
        <w:t xml:space="preserve"> [</w:t>
      </w:r>
      <w:ins w:id="447" w:author="xm gao" w:date="2015-01-17T18:19:00Z">
        <w:r w:rsidR="007524E5">
          <w:rPr>
            <w:rFonts w:cs="Times New Roman"/>
          </w:rPr>
          <w:t>123</w:t>
        </w:r>
      </w:ins>
      <w:del w:id="448" w:author="xm gao" w:date="2015-01-17T18:19:00Z">
        <w:r w:rsidR="00520A7B">
          <w:rPr>
            <w:rFonts w:cs="Times New Roman"/>
          </w:rPr>
          <w:delText>120</w:delText>
        </w:r>
      </w:del>
      <w:r>
        <w:rPr>
          <w:rFonts w:cs="Times New Roman"/>
        </w:rPr>
        <w:t>]</w:t>
      </w:r>
      <w:r w:rsidRPr="00AA2513">
        <w:rPr>
          <w:rFonts w:cs="Times New Roman"/>
        </w:rPr>
        <w:t>.</w:t>
      </w:r>
      <w:r>
        <w:rPr>
          <w:rFonts w:cs="Times New Roman"/>
        </w:rPr>
        <w:t xml:space="preserve"> Replica sets can be made </w:t>
      </w:r>
      <w:r w:rsidRPr="006F0DB1">
        <w:rPr>
          <w:rFonts w:cs="Times New Roman"/>
          <w:b/>
        </w:rPr>
        <w:t>data center-aware</w:t>
      </w:r>
      <w:r>
        <w:rPr>
          <w:rFonts w:cs="Times New Roman"/>
        </w:rPr>
        <w:t xml:space="preserve"> through proper configurations [</w:t>
      </w:r>
      <w:r w:rsidR="00520A7B">
        <w:rPr>
          <w:rFonts w:cs="Times New Roman"/>
        </w:rPr>
        <w:t>48</w:t>
      </w:r>
      <w:r>
        <w:rPr>
          <w:rFonts w:cs="Times New Roman"/>
        </w:rPr>
        <w:t>].</w:t>
      </w:r>
    </w:p>
    <w:p w14:paraId="3FE9F794" w14:textId="58473B90" w:rsidR="00935139" w:rsidRDefault="00935139" w:rsidP="00935139">
      <w:pPr>
        <w:spacing w:line="480" w:lineRule="auto"/>
        <w:jc w:val="both"/>
        <w:rPr>
          <w:rFonts w:cs="Times New Roman"/>
        </w:rPr>
      </w:pPr>
      <w:r>
        <w:rPr>
          <w:rFonts w:cs="Times New Roman"/>
        </w:rPr>
        <w:t xml:space="preserve">Data synchronization between primary and secondaries are completed through </w:t>
      </w:r>
      <w:r w:rsidRPr="00216684">
        <w:rPr>
          <w:rFonts w:cs="Times New Roman"/>
          <w:b/>
        </w:rPr>
        <w:t>eventual consistency</w:t>
      </w:r>
      <w:r>
        <w:rPr>
          <w:rFonts w:cs="Times New Roman"/>
          <w:b/>
        </w:rPr>
        <w:t xml:space="preserve"> </w:t>
      </w:r>
      <w:r>
        <w:rPr>
          <w:rFonts w:cs="Times New Roman"/>
        </w:rPr>
        <w:t>[</w:t>
      </w:r>
      <w:ins w:id="449" w:author="xm gao" w:date="2015-01-17T18:19:00Z">
        <w:r w:rsidR="007524E5">
          <w:rPr>
            <w:rFonts w:cs="Times New Roman"/>
          </w:rPr>
          <w:t>111</w:t>
        </w:r>
      </w:ins>
      <w:del w:id="450" w:author="xm gao" w:date="2015-01-17T18:19:00Z">
        <w:r w:rsidR="00520A7B">
          <w:rPr>
            <w:rFonts w:cs="Times New Roman"/>
          </w:rPr>
          <w:delText>109</w:delText>
        </w:r>
      </w:del>
      <w:r w:rsidRPr="00216684">
        <w:rPr>
          <w:rFonts w:cs="Times New Roman"/>
        </w:rPr>
        <w:t>]</w:t>
      </w:r>
      <w:r>
        <w:rPr>
          <w:rFonts w:cs="Times New Roman"/>
        </w:rPr>
        <w:t xml:space="preserve">. If </w:t>
      </w:r>
      <w:r w:rsidRPr="00216684">
        <w:rPr>
          <w:rFonts w:cs="Times New Roman"/>
          <w:i/>
        </w:rPr>
        <w:t>Read Preference</w:t>
      </w:r>
      <w:r>
        <w:rPr>
          <w:rFonts w:cs="Times New Roman"/>
        </w:rPr>
        <w:t xml:space="preserve"> is set to </w:t>
      </w:r>
      <w:r w:rsidRPr="00216684">
        <w:rPr>
          <w:rFonts w:cs="Times New Roman"/>
          <w:b/>
        </w:rPr>
        <w:t>non-primary</w:t>
      </w:r>
      <w:r>
        <w:rPr>
          <w:rFonts w:cs="Times New Roman"/>
        </w:rPr>
        <w:t xml:space="preserve">, read operations directed to </w:t>
      </w:r>
      <w:r>
        <w:rPr>
          <w:rFonts w:cs="Times New Roman"/>
        </w:rPr>
        <w:lastRenderedPageBreak/>
        <w:t>secondaries may get stale data [</w:t>
      </w:r>
      <w:ins w:id="451" w:author="xm gao" w:date="2015-01-17T18:19:00Z">
        <w:r w:rsidR="007524E5">
          <w:rPr>
            <w:rFonts w:cs="Times New Roman"/>
          </w:rPr>
          <w:t>121</w:t>
        </w:r>
      </w:ins>
      <w:del w:id="452" w:author="xm gao" w:date="2015-01-17T18:19:00Z">
        <w:r w:rsidR="00520A7B">
          <w:rPr>
            <w:rFonts w:cs="Times New Roman"/>
          </w:rPr>
          <w:delText>118</w:delText>
        </w:r>
      </w:del>
      <w:r>
        <w:rPr>
          <w:rFonts w:cs="Times New Roman"/>
        </w:rPr>
        <w:t xml:space="preserve">]. MongoDB also supports </w:t>
      </w:r>
      <w:r w:rsidRPr="00216684">
        <w:rPr>
          <w:rFonts w:cs="Times New Roman"/>
          <w:b/>
        </w:rPr>
        <w:t>tunable consistency</w:t>
      </w:r>
      <w:r>
        <w:rPr>
          <w:rFonts w:cs="Times New Roman"/>
        </w:rPr>
        <w:t xml:space="preserve"> for each write operation through the “Write Concern” parameter [</w:t>
      </w:r>
      <w:ins w:id="453" w:author="xm gao" w:date="2015-01-17T18:19:00Z">
        <w:r w:rsidR="007524E5">
          <w:rPr>
            <w:rFonts w:cs="Times New Roman"/>
          </w:rPr>
          <w:t>163</w:t>
        </w:r>
      </w:ins>
      <w:del w:id="454" w:author="xm gao" w:date="2015-01-17T18:19:00Z">
        <w:r w:rsidR="00520A7B">
          <w:rPr>
            <w:rFonts w:cs="Times New Roman"/>
          </w:rPr>
          <w:delText>158</w:delText>
        </w:r>
      </w:del>
      <w:r>
        <w:rPr>
          <w:rFonts w:cs="Times New Roman"/>
        </w:rPr>
        <w:t>].</w:t>
      </w:r>
    </w:p>
    <w:p w14:paraId="0DCBBB0A" w14:textId="77777777" w:rsidR="00935139" w:rsidRPr="00935139" w:rsidRDefault="00935139" w:rsidP="00935139">
      <w:pPr>
        <w:spacing w:line="480" w:lineRule="auto"/>
        <w:jc w:val="both"/>
        <w:rPr>
          <w:rFonts w:cs="Times New Roman"/>
          <w:b/>
          <w:i/>
        </w:rPr>
      </w:pPr>
      <w:r w:rsidRPr="00935139">
        <w:rPr>
          <w:rFonts w:cs="Times New Roman"/>
          <w:b/>
          <w:i/>
        </w:rPr>
        <w:t>Riak</w:t>
      </w:r>
    </w:p>
    <w:p w14:paraId="5BD3330A" w14:textId="2D9AD415" w:rsidR="00935139" w:rsidRDefault="00935139" w:rsidP="00935139">
      <w:pPr>
        <w:spacing w:line="480" w:lineRule="auto"/>
        <w:jc w:val="both"/>
        <w:rPr>
          <w:rFonts w:cs="Times New Roman"/>
        </w:rPr>
      </w:pPr>
      <w:r>
        <w:rPr>
          <w:rFonts w:cs="Times New Roman"/>
        </w:rPr>
        <w:t xml:space="preserve">Riak allows the user to set a </w:t>
      </w:r>
      <w:r w:rsidRPr="004D0BC5">
        <w:rPr>
          <w:rFonts w:cs="Times New Roman"/>
          <w:b/>
        </w:rPr>
        <w:t>replication number</w:t>
      </w:r>
      <w:r>
        <w:rPr>
          <w:rFonts w:cs="Times New Roman"/>
        </w:rPr>
        <w:t xml:space="preserve"> for each </w:t>
      </w:r>
      <w:r w:rsidRPr="004D0BC5">
        <w:rPr>
          <w:rFonts w:cs="Times New Roman"/>
          <w:b/>
        </w:rPr>
        <w:t>bucket</w:t>
      </w:r>
      <w:r>
        <w:rPr>
          <w:rFonts w:cs="Times New Roman"/>
        </w:rPr>
        <w:t>, which defaults to 3. When a data</w:t>
      </w:r>
      <w:r w:rsidRPr="004D0BC5">
        <w:rPr>
          <w:rFonts w:cs="Times New Roman"/>
        </w:rPr>
        <w:t xml:space="preserve"> object's key is mapped onto a given partition</w:t>
      </w:r>
      <w:r>
        <w:rPr>
          <w:rFonts w:cs="Times New Roman"/>
        </w:rPr>
        <w:t xml:space="preserve"> of the circular hash value space</w:t>
      </w:r>
      <w:r w:rsidRPr="004D0BC5">
        <w:rPr>
          <w:rFonts w:cs="Times New Roman"/>
        </w:rPr>
        <w:t xml:space="preserve">, Riak automatically replicates the data onto the next two partitions </w:t>
      </w:r>
      <w:r>
        <w:rPr>
          <w:rFonts w:cs="Times New Roman"/>
        </w:rPr>
        <w:t>(</w:t>
      </w:r>
      <w:r w:rsidR="00727ADA">
        <w:rPr>
          <w:color w:val="000000" w:themeColor="text1"/>
          <w:lang w:eastAsia="en-AU"/>
        </w:rPr>
        <w:t>Figure 2-8</w:t>
      </w:r>
      <w:r w:rsidR="00A3703A">
        <w:rPr>
          <w:rFonts w:cs="Times New Roman"/>
        </w:rPr>
        <w:t>)</w:t>
      </w:r>
      <w:r w:rsidRPr="004D0BC5">
        <w:rPr>
          <w:rFonts w:cs="Times New Roman"/>
        </w:rPr>
        <w:t>.</w:t>
      </w:r>
      <w:r>
        <w:rPr>
          <w:rFonts w:cs="Times New Roman"/>
        </w:rPr>
        <w:t xml:space="preserve"> Riak supports multi</w:t>
      </w:r>
      <w:r w:rsidR="00A235EB">
        <w:rPr>
          <w:rFonts w:cs="Times New Roman"/>
        </w:rPr>
        <w:t>-</w:t>
      </w:r>
      <w:del w:id="455" w:author="xm gao" w:date="2015-01-17T18:19:00Z">
        <w:r>
          <w:rPr>
            <w:rFonts w:cs="Times New Roman"/>
          </w:rPr>
          <w:delText xml:space="preserve"> </w:delText>
        </w:r>
      </w:del>
      <w:r>
        <w:rPr>
          <w:rFonts w:cs="Times New Roman"/>
        </w:rPr>
        <w:t>data center replication through the concept of “primary cluster” and “secondary clusters”  [</w:t>
      </w:r>
      <w:ins w:id="456" w:author="xm gao" w:date="2015-01-17T18:19:00Z">
        <w:r w:rsidR="00520A7B">
          <w:rPr>
            <w:rFonts w:cs="Times New Roman"/>
          </w:rPr>
          <w:t>10</w:t>
        </w:r>
        <w:r w:rsidR="007524E5">
          <w:rPr>
            <w:rFonts w:cs="Times New Roman"/>
          </w:rPr>
          <w:t>7</w:t>
        </w:r>
      </w:ins>
      <w:del w:id="457" w:author="xm gao" w:date="2015-01-17T18:19:00Z">
        <w:r w:rsidR="00520A7B">
          <w:rPr>
            <w:rFonts w:cs="Times New Roman"/>
          </w:rPr>
          <w:delText>105</w:delText>
        </w:r>
      </w:del>
      <w:r>
        <w:rPr>
          <w:rFonts w:cs="Times New Roman"/>
        </w:rPr>
        <w:t>].</w:t>
      </w:r>
    </w:p>
    <w:p w14:paraId="505A009E" w14:textId="77777777" w:rsidR="00935139" w:rsidRDefault="00935139" w:rsidP="00935139">
      <w:pPr>
        <w:keepNext/>
        <w:spacing w:after="120" w:line="240" w:lineRule="auto"/>
        <w:jc w:val="center"/>
      </w:pPr>
      <w:r>
        <w:rPr>
          <w:noProof/>
          <w:lang w:eastAsia="en-US"/>
        </w:rPr>
        <w:drawing>
          <wp:inline distT="0" distB="0" distL="0" distR="0" wp14:anchorId="2B66674F" wp14:editId="1295F926">
            <wp:extent cx="3833446" cy="2012558"/>
            <wp:effectExtent l="0" t="0" r="0" b="6985"/>
            <wp:docPr id="68" name="Picture 68" descr="A Riak 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Riak Ri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862218" cy="2027664"/>
                    </a:xfrm>
                    <a:prstGeom prst="rect">
                      <a:avLst/>
                    </a:prstGeom>
                    <a:noFill/>
                    <a:ln>
                      <a:noFill/>
                    </a:ln>
                  </pic:spPr>
                </pic:pic>
              </a:graphicData>
            </a:graphic>
          </wp:inline>
        </w:drawing>
      </w:r>
    </w:p>
    <w:p w14:paraId="27D67C26" w14:textId="4F163E4B" w:rsidR="00935139" w:rsidRDefault="00935139" w:rsidP="00935139">
      <w:pPr>
        <w:pStyle w:val="Caption"/>
        <w:spacing w:line="480" w:lineRule="auto"/>
        <w:jc w:val="center"/>
        <w:rPr>
          <w:color w:val="auto"/>
          <w:sz w:val="22"/>
        </w:rPr>
      </w:pPr>
      <w:bookmarkStart w:id="458" w:name="_Ref279608424"/>
      <w:bookmarkStart w:id="459" w:name="_Toc408261275"/>
      <w:bookmarkStart w:id="460" w:name="_Toc409282116"/>
      <w:r w:rsidRPr="00935139">
        <w:rPr>
          <w:color w:val="auto"/>
          <w:sz w:val="22"/>
        </w:rPr>
        <w:t xml:space="preserve">Figure </w:t>
      </w:r>
      <w:r w:rsidR="00D014B7">
        <w:rPr>
          <w:color w:val="auto"/>
          <w:sz w:val="22"/>
        </w:rPr>
        <w:fldChar w:fldCharType="begin"/>
      </w:r>
      <w:r w:rsidR="00D014B7">
        <w:rPr>
          <w:color w:val="auto"/>
          <w:sz w:val="22"/>
        </w:rPr>
        <w:instrText xml:space="preserve"> STYLEREF 1 \s </w:instrText>
      </w:r>
      <w:r w:rsidR="00D014B7">
        <w:rPr>
          <w:color w:val="auto"/>
          <w:sz w:val="22"/>
        </w:rPr>
        <w:fldChar w:fldCharType="separate"/>
      </w:r>
      <w:r w:rsidR="00E64A12">
        <w:rPr>
          <w:noProof/>
          <w:color w:val="auto"/>
          <w:sz w:val="22"/>
        </w:rPr>
        <w:t>2</w:t>
      </w:r>
      <w:r w:rsidR="00D014B7">
        <w:rPr>
          <w:color w:val="auto"/>
          <w:sz w:val="22"/>
        </w:rPr>
        <w:fldChar w:fldCharType="end"/>
      </w:r>
      <w:r w:rsidR="00D014B7">
        <w:rPr>
          <w:color w:val="auto"/>
          <w:sz w:val="22"/>
        </w:rPr>
        <w:noBreakHyphen/>
      </w:r>
      <w:r w:rsidR="00D014B7">
        <w:rPr>
          <w:color w:val="auto"/>
          <w:sz w:val="22"/>
        </w:rPr>
        <w:fldChar w:fldCharType="begin"/>
      </w:r>
      <w:r w:rsidR="00D014B7">
        <w:rPr>
          <w:color w:val="auto"/>
          <w:sz w:val="22"/>
        </w:rPr>
        <w:instrText xml:space="preserve"> SEQ Figure \* ARABIC \s 1 </w:instrText>
      </w:r>
      <w:r w:rsidR="00D014B7">
        <w:rPr>
          <w:color w:val="auto"/>
          <w:sz w:val="22"/>
        </w:rPr>
        <w:fldChar w:fldCharType="separate"/>
      </w:r>
      <w:r w:rsidR="00727ADA">
        <w:rPr>
          <w:noProof/>
          <w:color w:val="auto"/>
          <w:sz w:val="22"/>
        </w:rPr>
        <w:t>8</w:t>
      </w:r>
      <w:r w:rsidR="00D014B7">
        <w:rPr>
          <w:color w:val="auto"/>
          <w:sz w:val="22"/>
        </w:rPr>
        <w:fldChar w:fldCharType="end"/>
      </w:r>
      <w:bookmarkEnd w:id="458"/>
      <w:r w:rsidRPr="00935139">
        <w:rPr>
          <w:color w:val="auto"/>
          <w:sz w:val="22"/>
        </w:rPr>
        <w:t>. Data replication in Riak [</w:t>
      </w:r>
      <w:ins w:id="461" w:author="xm gao" w:date="2015-01-17T18:19:00Z">
        <w:r w:rsidR="007524E5">
          <w:rPr>
            <w:color w:val="auto"/>
            <w:sz w:val="22"/>
          </w:rPr>
          <w:t>124</w:t>
        </w:r>
      </w:ins>
      <w:del w:id="462" w:author="xm gao" w:date="2015-01-17T18:19:00Z">
        <w:r w:rsidR="00520A7B">
          <w:rPr>
            <w:color w:val="auto"/>
            <w:sz w:val="22"/>
          </w:rPr>
          <w:delText>121</w:delText>
        </w:r>
      </w:del>
      <w:r w:rsidRPr="00935139">
        <w:rPr>
          <w:color w:val="auto"/>
          <w:sz w:val="22"/>
        </w:rPr>
        <w:t>]</w:t>
      </w:r>
      <w:bookmarkEnd w:id="459"/>
      <w:bookmarkEnd w:id="460"/>
    </w:p>
    <w:p w14:paraId="6A6593F8" w14:textId="146286D4" w:rsidR="00935139" w:rsidRPr="00F205B9" w:rsidRDefault="00935139" w:rsidP="00935139">
      <w:pPr>
        <w:spacing w:line="480" w:lineRule="auto"/>
        <w:jc w:val="both"/>
        <w:rPr>
          <w:rFonts w:cs="Times New Roman"/>
        </w:rPr>
      </w:pPr>
      <w:r>
        <w:rPr>
          <w:rFonts w:cs="Times New Roman"/>
        </w:rPr>
        <w:t xml:space="preserve">Similar to Cassandra, Riak also supports </w:t>
      </w:r>
      <w:r w:rsidRPr="004D0BC5">
        <w:rPr>
          <w:rFonts w:cs="Times New Roman"/>
          <w:b/>
        </w:rPr>
        <w:t>tunable consistency</w:t>
      </w:r>
      <w:r>
        <w:rPr>
          <w:rFonts w:cs="Times New Roman"/>
        </w:rPr>
        <w:t xml:space="preserve"> for each data operation [</w:t>
      </w:r>
      <w:ins w:id="463" w:author="xm gao" w:date="2015-01-17T18:19:00Z">
        <w:r w:rsidR="007524E5">
          <w:rPr>
            <w:rFonts w:cs="Times New Roman"/>
          </w:rPr>
          <w:t>62</w:t>
        </w:r>
      </w:ins>
      <w:del w:id="464" w:author="xm gao" w:date="2015-01-17T18:19:00Z">
        <w:r w:rsidR="00520A7B">
          <w:rPr>
            <w:rFonts w:cs="Times New Roman"/>
          </w:rPr>
          <w:delText>61</w:delText>
        </w:r>
      </w:del>
      <w:r>
        <w:rPr>
          <w:rFonts w:cs="Times New Roman"/>
        </w:rPr>
        <w:t xml:space="preserve">]. It relies on mechanisms such as </w:t>
      </w:r>
      <w:r w:rsidRPr="004D0BC5">
        <w:rPr>
          <w:rFonts w:cs="Times New Roman"/>
          <w:b/>
          <w:i/>
        </w:rPr>
        <w:t>Vector Clock</w:t>
      </w:r>
      <w:r>
        <w:rPr>
          <w:rFonts w:cs="Times New Roman"/>
        </w:rPr>
        <w:t xml:space="preserve">, </w:t>
      </w:r>
      <w:r w:rsidRPr="004D0BC5">
        <w:rPr>
          <w:rFonts w:cs="Times New Roman"/>
          <w:b/>
          <w:i/>
        </w:rPr>
        <w:t>Hinted Handoff</w:t>
      </w:r>
      <w:r>
        <w:rPr>
          <w:rFonts w:cs="Times New Roman"/>
        </w:rPr>
        <w:t xml:space="preserve">, and </w:t>
      </w:r>
      <w:r w:rsidRPr="004D0BC5">
        <w:rPr>
          <w:rFonts w:cs="Times New Roman"/>
          <w:b/>
          <w:i/>
        </w:rPr>
        <w:t>Read Repair</w:t>
      </w:r>
      <w:r>
        <w:rPr>
          <w:rFonts w:cs="Times New Roman"/>
        </w:rPr>
        <w:t xml:space="preserve"> to resolve conflicts and ensure consistency [</w:t>
      </w:r>
      <w:ins w:id="465" w:author="xm gao" w:date="2015-01-17T18:19:00Z">
        <w:r w:rsidR="00520A7B">
          <w:rPr>
            <w:rFonts w:cs="Times New Roman"/>
          </w:rPr>
          <w:t>12</w:t>
        </w:r>
        <w:r w:rsidR="007524E5">
          <w:rPr>
            <w:rFonts w:cs="Times New Roman"/>
          </w:rPr>
          <w:t>4</w:t>
        </w:r>
      </w:ins>
      <w:del w:id="466" w:author="xm gao" w:date="2015-01-17T18:19:00Z">
        <w:r w:rsidR="00520A7B">
          <w:rPr>
            <w:rFonts w:cs="Times New Roman"/>
          </w:rPr>
          <w:delText>121</w:delText>
        </w:r>
      </w:del>
      <w:r>
        <w:rPr>
          <w:rFonts w:cs="Times New Roman"/>
        </w:rPr>
        <w:t>].</w:t>
      </w:r>
    </w:p>
    <w:p w14:paraId="55EA8CF3" w14:textId="5AA46CD0" w:rsidR="00935139" w:rsidRDefault="00727ADA" w:rsidP="00935139">
      <w:pPr>
        <w:pStyle w:val="Heading3"/>
        <w:spacing w:before="0" w:after="200" w:line="480" w:lineRule="auto"/>
        <w:rPr>
          <w:i/>
        </w:rPr>
      </w:pPr>
      <w:bookmarkStart w:id="467" w:name="_Ref401622154"/>
      <w:bookmarkStart w:id="468" w:name="_Toc408261209"/>
      <w:bookmarkStart w:id="469" w:name="_Toc409282182"/>
      <w:r>
        <w:rPr>
          <w:i/>
        </w:rPr>
        <w:t>2.3</w:t>
      </w:r>
      <w:r w:rsidR="00935139">
        <w:rPr>
          <w:i/>
        </w:rPr>
        <w:t xml:space="preserve">.4 </w:t>
      </w:r>
      <w:r w:rsidR="00935139" w:rsidRPr="00C92FD7">
        <w:rPr>
          <w:i/>
        </w:rPr>
        <w:t xml:space="preserve">Data </w:t>
      </w:r>
      <w:r w:rsidR="00935139" w:rsidRPr="00935139">
        <w:rPr>
          <w:i/>
        </w:rPr>
        <w:t>Indexing Support</w:t>
      </w:r>
      <w:bookmarkEnd w:id="467"/>
      <w:bookmarkEnd w:id="468"/>
      <w:bookmarkEnd w:id="469"/>
    </w:p>
    <w:p w14:paraId="222E29C9" w14:textId="528170A0" w:rsidR="00935139" w:rsidRDefault="00935139" w:rsidP="00935139">
      <w:pPr>
        <w:spacing w:line="480" w:lineRule="auto"/>
        <w:jc w:val="both"/>
        <w:rPr>
          <w:del w:id="470" w:author="xm gao" w:date="2015-01-17T18:19:00Z"/>
          <w:rFonts w:cs="Times New Roman"/>
        </w:rPr>
      </w:pPr>
      <w:r w:rsidRPr="00643362">
        <w:rPr>
          <w:rFonts w:cs="Times New Roman"/>
        </w:rPr>
        <w:t xml:space="preserve">There are </w:t>
      </w:r>
      <w:r>
        <w:rPr>
          <w:rFonts w:cs="Times New Roman"/>
        </w:rPr>
        <w:t xml:space="preserve">two major categories of indexing involved in distributed NoSQL database systems: </w:t>
      </w:r>
      <w:r w:rsidRPr="008769D5">
        <w:rPr>
          <w:rFonts w:cs="Times New Roman"/>
          <w:b/>
        </w:rPr>
        <w:t>primary indexing</w:t>
      </w:r>
      <w:r>
        <w:rPr>
          <w:rFonts w:cs="Times New Roman"/>
        </w:rPr>
        <w:t xml:space="preserve"> and </w:t>
      </w:r>
      <w:r w:rsidRPr="008769D5">
        <w:rPr>
          <w:rFonts w:cs="Times New Roman"/>
          <w:b/>
        </w:rPr>
        <w:t>secondary indexing</w:t>
      </w:r>
      <w:r>
        <w:rPr>
          <w:rFonts w:cs="Times New Roman"/>
        </w:rPr>
        <w:t xml:space="preserve">. In terms of distributed index storage, </w:t>
      </w:r>
      <w:del w:id="471" w:author="Windows User" w:date="2015-01-17T18:19:00Z">
        <w:r>
          <w:rPr>
            <w:rFonts w:cs="Times New Roman"/>
          </w:rPr>
          <w:delText>there are</w:delText>
        </w:r>
      </w:del>
      <w:ins w:id="472" w:author="Windows User" w:date="2015-01-17T18:19:00Z">
        <w:r w:rsidR="00CF00EE">
          <w:rPr>
            <w:rFonts w:cs="Times New Roman"/>
          </w:rPr>
          <w:t xml:space="preserve">we </w:t>
        </w:r>
        <w:r w:rsidR="00CF00EE">
          <w:rPr>
            <w:rFonts w:cs="Times New Roman"/>
          </w:rPr>
          <w:lastRenderedPageBreak/>
          <w:t>have</w:t>
        </w:r>
      </w:ins>
      <w:r w:rsidR="00CF00EE">
        <w:rPr>
          <w:rFonts w:cs="Times New Roman"/>
        </w:rPr>
        <w:t xml:space="preserve"> two </w:t>
      </w:r>
      <w:del w:id="473" w:author="Windows User" w:date="2015-01-17T18:19:00Z">
        <w:r>
          <w:rPr>
            <w:rFonts w:cs="Times New Roman"/>
          </w:rPr>
          <w:delText>ways</w:delText>
        </w:r>
      </w:del>
      <w:ins w:id="474" w:author="Windows User" w:date="2015-01-17T18:19:00Z">
        <w:r w:rsidR="00CF00EE">
          <w:rPr>
            <w:rFonts w:cs="Times New Roman"/>
          </w:rPr>
          <w:t>means</w:t>
        </w:r>
      </w:ins>
      <w:r w:rsidR="00CF00EE">
        <w:rPr>
          <w:rFonts w:cs="Times New Roman"/>
        </w:rPr>
        <w:t xml:space="preserve"> </w:t>
      </w:r>
      <w:r>
        <w:rPr>
          <w:rFonts w:cs="Times New Roman"/>
        </w:rPr>
        <w:t xml:space="preserve">of </w:t>
      </w:r>
      <w:r w:rsidRPr="006E2C92">
        <w:rPr>
          <w:rFonts w:cs="Times New Roman"/>
          <w:b/>
        </w:rPr>
        <w:t>index</w:t>
      </w:r>
      <w:r>
        <w:rPr>
          <w:rFonts w:cs="Times New Roman"/>
          <w:b/>
        </w:rPr>
        <w:t xml:space="preserve"> partitioning</w:t>
      </w:r>
      <w:r>
        <w:rPr>
          <w:rFonts w:cs="Times New Roman"/>
        </w:rPr>
        <w:t xml:space="preserve">: </w:t>
      </w:r>
      <w:r w:rsidRPr="006E2C92">
        <w:rPr>
          <w:rFonts w:cs="Times New Roman"/>
          <w:b/>
        </w:rPr>
        <w:t>partition by original data</w:t>
      </w:r>
      <w:r>
        <w:rPr>
          <w:rFonts w:cs="Times New Roman"/>
        </w:rPr>
        <w:t xml:space="preserve"> or </w:t>
      </w:r>
      <w:r>
        <w:rPr>
          <w:rFonts w:cs="Times New Roman"/>
          <w:b/>
        </w:rPr>
        <w:t xml:space="preserve">partition by index </w:t>
      </w:r>
      <w:r w:rsidRPr="006E2C92">
        <w:rPr>
          <w:rFonts w:cs="Times New Roman"/>
          <w:b/>
        </w:rPr>
        <w:t>key</w:t>
      </w:r>
      <w:r>
        <w:rPr>
          <w:rFonts w:cs="Times New Roman"/>
        </w:rPr>
        <w:t xml:space="preserve">. “Partition by original data” means that each node in the cluster only maintains the secondary index for the portion of the original data that is locally hosted by </w:t>
      </w:r>
      <w:r w:rsidR="00CF00EE">
        <w:rPr>
          <w:rFonts w:cs="Times New Roman"/>
        </w:rPr>
        <w:t xml:space="preserve">that </w:t>
      </w:r>
      <w:r>
        <w:rPr>
          <w:rFonts w:cs="Times New Roman"/>
        </w:rPr>
        <w:t>node. In this case, when a query involving an indexed field is evaluated, the query must be sent to every node in the cluster. Each node will use the local portion of secondary index to do a “partial evaluation” of the query, and return a subset of result</w:t>
      </w:r>
      <w:r w:rsidR="00CF00EE">
        <w:rPr>
          <w:rFonts w:cs="Times New Roman"/>
        </w:rPr>
        <w:t>s</w:t>
      </w:r>
      <w:r>
        <w:rPr>
          <w:rFonts w:cs="Times New Roman"/>
        </w:rPr>
        <w:t>. The final result is generated by combining results from all the nodes.</w:t>
      </w:r>
      <w:r w:rsidR="006F335D">
        <w:rPr>
          <w:rFonts w:cs="Times New Roman"/>
        </w:rPr>
        <w:t xml:space="preserve"> </w:t>
      </w:r>
      <w:r w:rsidR="00727ADA">
        <w:rPr>
          <w:color w:val="000000" w:themeColor="text1"/>
          <w:lang w:eastAsia="en-AU"/>
        </w:rPr>
        <w:t>Figure 2-9</w:t>
      </w:r>
      <w:r w:rsidR="008E5D8E">
        <w:rPr>
          <w:rFonts w:cs="Times New Roman"/>
        </w:rPr>
        <w:t xml:space="preserve"> </w:t>
      </w:r>
      <w:r>
        <w:rPr>
          <w:rFonts w:cs="Times New Roman"/>
        </w:rPr>
        <w:t>illustrates partition by original data. “Partition by index key” means that a global index is built for the whole data set on all the nodes, and then distributed among the nodes by making partitions with the key of the index. To evaluate a query about an indexed field value, only the node maintaining the index for that queried field value is contacted, and it processes all related index entries t</w:t>
      </w:r>
      <w:r w:rsidR="00D546C1">
        <w:rPr>
          <w:rFonts w:cs="Times New Roman"/>
        </w:rPr>
        <w:t>o get the query result.</w:t>
      </w:r>
      <w:r w:rsidR="006F335D">
        <w:rPr>
          <w:rFonts w:cs="Times New Roman"/>
        </w:rPr>
        <w:t xml:space="preserve"> </w:t>
      </w:r>
      <w:r w:rsidR="006F335D">
        <w:rPr>
          <w:color w:val="000000" w:themeColor="text1"/>
          <w:lang w:eastAsia="en-AU"/>
        </w:rPr>
        <w:t>Figure 2-</w:t>
      </w:r>
      <w:r w:rsidR="00727ADA">
        <w:rPr>
          <w:color w:val="000000" w:themeColor="text1"/>
          <w:lang w:eastAsia="en-AU"/>
        </w:rPr>
        <w:t>10</w:t>
      </w:r>
      <w:r w:rsidR="00D546C1">
        <w:rPr>
          <w:rFonts w:cs="Times New Roman"/>
        </w:rPr>
        <w:t xml:space="preserve"> </w:t>
      </w:r>
      <w:r>
        <w:rPr>
          <w:rFonts w:cs="Times New Roman"/>
        </w:rPr>
        <w:t>illustrates partition by index key.</w:t>
      </w:r>
    </w:p>
    <w:p w14:paraId="6005BFE3" w14:textId="3D574F82" w:rsidR="008E5D8E" w:rsidRDefault="008E5D8E" w:rsidP="00935139">
      <w:pPr>
        <w:spacing w:line="480" w:lineRule="auto"/>
        <w:jc w:val="both"/>
        <w:rPr>
          <w:rFonts w:cs="Times New Roman"/>
        </w:rPr>
      </w:pPr>
      <w:moveFromRangeStart w:id="475" w:author="xm gao" w:date="2015-01-17T18:19:00Z" w:name="move409282087"/>
      <w:moveFrom w:id="476" w:author="xm gao" w:date="2015-01-17T18:19:00Z">
        <w:r>
          <w:rPr>
            <w:rFonts w:cs="Times New Roman"/>
          </w:rPr>
          <w:t xml:space="preserve">Partition by original data is good for handling complicated queries involving multiple fields and constraints, because each node can partially evaluate the query by only accessing local data. Although the query has to be broadcast to all nodes, the total amount of communication is much smaller than the size of the relevant part of the indices for each field. </w:t>
        </w:r>
      </w:moveFrom>
      <w:moveFromRangeEnd w:id="475"/>
      <w:ins w:id="477" w:author="Windows User" w:date="2015-01-17T18:19:00Z">
        <w:r>
          <w:rPr>
            <w:rFonts w:cs="Times New Roman"/>
          </w:rPr>
          <w:t>Partition by index key works better when queries are simple</w:t>
        </w:r>
        <w:r w:rsidR="00B42249">
          <w:rPr>
            <w:rFonts w:cs="Times New Roman"/>
          </w:rPr>
          <w:t>;</w:t>
        </w:r>
        <w:r>
          <w:rPr>
            <w:rFonts w:cs="Times New Roman"/>
          </w:rPr>
          <w:t xml:space="preserve"> the major part of evaluation is the processing and transmission of the related index entries, and only the exact related node(s) need to be contacted.</w:t>
        </w:r>
      </w:ins>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A34EC8" w14:paraId="449B1D1B" w14:textId="77777777" w:rsidTr="00A34EC8">
        <w:trPr>
          <w:trHeight w:val="4571"/>
        </w:trPr>
        <w:tc>
          <w:tcPr>
            <w:tcW w:w="4788" w:type="dxa"/>
            <w:vAlign w:val="center"/>
          </w:tcPr>
          <w:p w14:paraId="02DD47C2" w14:textId="57A221F0" w:rsidR="00A34EC8" w:rsidRDefault="00A34EC8" w:rsidP="00A34EC8">
            <w:pPr>
              <w:spacing w:line="480" w:lineRule="auto"/>
              <w:jc w:val="center"/>
              <w:rPr>
                <w:rFonts w:cs="Times New Roman"/>
              </w:rPr>
            </w:pPr>
            <w:r>
              <w:rPr>
                <w:noProof/>
                <w:lang w:eastAsia="en-US"/>
              </w:rPr>
              <w:lastRenderedPageBreak/>
              <w:drawing>
                <wp:inline distT="0" distB="0" distL="0" distR="0" wp14:anchorId="692A443C" wp14:editId="11C0EF28">
                  <wp:extent cx="2844800" cy="28448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44800" cy="2844800"/>
                          </a:xfrm>
                          <a:prstGeom prst="rect">
                            <a:avLst/>
                          </a:prstGeom>
                          <a:noFill/>
                          <a:ln>
                            <a:noFill/>
                          </a:ln>
                        </pic:spPr>
                      </pic:pic>
                    </a:graphicData>
                  </a:graphic>
                </wp:inline>
              </w:drawing>
            </w:r>
          </w:p>
        </w:tc>
        <w:tc>
          <w:tcPr>
            <w:tcW w:w="4788" w:type="dxa"/>
            <w:vAlign w:val="center"/>
          </w:tcPr>
          <w:p w14:paraId="7E169D3D" w14:textId="3C985D56" w:rsidR="00A34EC8" w:rsidRDefault="00A34EC8" w:rsidP="00A34EC8">
            <w:pPr>
              <w:spacing w:line="480" w:lineRule="auto"/>
              <w:jc w:val="center"/>
              <w:rPr>
                <w:rFonts w:cs="Times New Roman"/>
              </w:rPr>
            </w:pPr>
            <w:r>
              <w:rPr>
                <w:noProof/>
                <w:lang w:eastAsia="en-US"/>
              </w:rPr>
              <w:drawing>
                <wp:inline distT="0" distB="0" distL="0" distR="0" wp14:anchorId="291F0B35" wp14:editId="3158F413">
                  <wp:extent cx="2861945" cy="2819400"/>
                  <wp:effectExtent l="0" t="0" r="8255" b="0"/>
                  <wp:docPr id="10"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61945" cy="2819400"/>
                          </a:xfrm>
                          <a:prstGeom prst="rect">
                            <a:avLst/>
                          </a:prstGeom>
                          <a:noFill/>
                          <a:ln>
                            <a:noFill/>
                          </a:ln>
                        </pic:spPr>
                      </pic:pic>
                    </a:graphicData>
                  </a:graphic>
                </wp:inline>
              </w:drawing>
            </w:r>
          </w:p>
        </w:tc>
      </w:tr>
      <w:tr w:rsidR="00A34EC8" w14:paraId="095430BF" w14:textId="77777777" w:rsidTr="00A34EC8">
        <w:tc>
          <w:tcPr>
            <w:tcW w:w="4788" w:type="dxa"/>
            <w:vAlign w:val="center"/>
          </w:tcPr>
          <w:p w14:paraId="0DB86D9A" w14:textId="6F975E4C" w:rsidR="00A34EC8" w:rsidRPr="00A34EC8" w:rsidRDefault="00A34EC8" w:rsidP="00A34EC8">
            <w:pPr>
              <w:pStyle w:val="Caption"/>
              <w:jc w:val="center"/>
              <w:rPr>
                <w:rFonts w:cs="Times New Roman"/>
                <w:color w:val="auto"/>
                <w:sz w:val="22"/>
                <w:szCs w:val="22"/>
              </w:rPr>
            </w:pPr>
            <w:bookmarkStart w:id="478" w:name="_Ref401674865"/>
            <w:bookmarkStart w:id="479" w:name="_Toc408261276"/>
            <w:bookmarkStart w:id="480" w:name="_Toc409282117"/>
            <w:r w:rsidRPr="00A34EC8">
              <w:rPr>
                <w:color w:val="auto"/>
                <w:sz w:val="22"/>
                <w:szCs w:val="22"/>
              </w:rPr>
              <w:t xml:space="preserve">Figure </w:t>
            </w:r>
            <w:r w:rsidRPr="00A34EC8">
              <w:rPr>
                <w:color w:val="auto"/>
                <w:sz w:val="22"/>
                <w:szCs w:val="22"/>
              </w:rPr>
              <w:fldChar w:fldCharType="begin"/>
            </w:r>
            <w:r w:rsidRPr="00A34EC8">
              <w:rPr>
                <w:color w:val="auto"/>
                <w:sz w:val="22"/>
                <w:szCs w:val="22"/>
              </w:rPr>
              <w:instrText xml:space="preserve"> STYLEREF 1 \s </w:instrText>
            </w:r>
            <w:r w:rsidRPr="00A34EC8">
              <w:rPr>
                <w:color w:val="auto"/>
                <w:sz w:val="22"/>
                <w:szCs w:val="22"/>
              </w:rPr>
              <w:fldChar w:fldCharType="separate"/>
            </w:r>
            <w:r w:rsidR="00E64A12">
              <w:rPr>
                <w:noProof/>
                <w:color w:val="auto"/>
                <w:sz w:val="22"/>
                <w:szCs w:val="22"/>
              </w:rPr>
              <w:t>2</w:t>
            </w:r>
            <w:r w:rsidRPr="00A34EC8">
              <w:rPr>
                <w:color w:val="auto"/>
                <w:sz w:val="22"/>
                <w:szCs w:val="22"/>
              </w:rPr>
              <w:fldChar w:fldCharType="end"/>
            </w:r>
            <w:r w:rsidRPr="00A34EC8">
              <w:rPr>
                <w:color w:val="auto"/>
                <w:sz w:val="22"/>
                <w:szCs w:val="22"/>
              </w:rPr>
              <w:noBreakHyphen/>
            </w:r>
            <w:r w:rsidRPr="00A34EC8">
              <w:rPr>
                <w:color w:val="auto"/>
                <w:sz w:val="22"/>
                <w:szCs w:val="22"/>
              </w:rPr>
              <w:fldChar w:fldCharType="begin"/>
            </w:r>
            <w:r w:rsidRPr="00A34EC8">
              <w:rPr>
                <w:color w:val="auto"/>
                <w:sz w:val="22"/>
                <w:szCs w:val="22"/>
              </w:rPr>
              <w:instrText xml:space="preserve"> SEQ Figure \* ARABIC \s 1 </w:instrText>
            </w:r>
            <w:r w:rsidRPr="00A34EC8">
              <w:rPr>
                <w:color w:val="auto"/>
                <w:sz w:val="22"/>
                <w:szCs w:val="22"/>
              </w:rPr>
              <w:fldChar w:fldCharType="separate"/>
            </w:r>
            <w:r w:rsidR="00727ADA">
              <w:rPr>
                <w:noProof/>
                <w:color w:val="auto"/>
                <w:sz w:val="22"/>
                <w:szCs w:val="22"/>
              </w:rPr>
              <w:t>9</w:t>
            </w:r>
            <w:r w:rsidRPr="00A34EC8">
              <w:rPr>
                <w:color w:val="auto"/>
                <w:sz w:val="22"/>
                <w:szCs w:val="22"/>
              </w:rPr>
              <w:fldChar w:fldCharType="end"/>
            </w:r>
            <w:bookmarkEnd w:id="478"/>
            <w:r w:rsidRPr="00A34EC8">
              <w:rPr>
                <w:color w:val="auto"/>
                <w:sz w:val="22"/>
                <w:szCs w:val="22"/>
              </w:rPr>
              <w:t>. Partition by original data</w:t>
            </w:r>
            <w:bookmarkEnd w:id="479"/>
            <w:bookmarkEnd w:id="480"/>
          </w:p>
        </w:tc>
        <w:tc>
          <w:tcPr>
            <w:tcW w:w="4788" w:type="dxa"/>
            <w:vAlign w:val="center"/>
          </w:tcPr>
          <w:p w14:paraId="775169C9" w14:textId="016A621B" w:rsidR="00A34EC8" w:rsidRPr="00A34EC8" w:rsidRDefault="00A34EC8" w:rsidP="00A34EC8">
            <w:pPr>
              <w:pStyle w:val="Caption"/>
              <w:jc w:val="center"/>
              <w:rPr>
                <w:rFonts w:cs="Times New Roman"/>
                <w:color w:val="auto"/>
                <w:sz w:val="22"/>
                <w:szCs w:val="22"/>
              </w:rPr>
            </w:pPr>
            <w:bookmarkStart w:id="481" w:name="_Ref401675321"/>
            <w:bookmarkStart w:id="482" w:name="_Toc408261277"/>
            <w:bookmarkStart w:id="483" w:name="_Toc409282118"/>
            <w:r w:rsidRPr="00A34EC8">
              <w:rPr>
                <w:color w:val="auto"/>
                <w:sz w:val="22"/>
                <w:szCs w:val="22"/>
              </w:rPr>
              <w:t xml:space="preserve">Figure </w:t>
            </w:r>
            <w:r w:rsidRPr="00A34EC8">
              <w:rPr>
                <w:color w:val="auto"/>
                <w:sz w:val="22"/>
                <w:szCs w:val="22"/>
              </w:rPr>
              <w:fldChar w:fldCharType="begin"/>
            </w:r>
            <w:r w:rsidRPr="00A34EC8">
              <w:rPr>
                <w:color w:val="auto"/>
                <w:sz w:val="22"/>
                <w:szCs w:val="22"/>
              </w:rPr>
              <w:instrText xml:space="preserve"> STYLEREF 1 \s </w:instrText>
            </w:r>
            <w:r w:rsidRPr="00A34EC8">
              <w:rPr>
                <w:color w:val="auto"/>
                <w:sz w:val="22"/>
                <w:szCs w:val="22"/>
              </w:rPr>
              <w:fldChar w:fldCharType="separate"/>
            </w:r>
            <w:r w:rsidR="00E64A12">
              <w:rPr>
                <w:noProof/>
                <w:color w:val="auto"/>
                <w:sz w:val="22"/>
                <w:szCs w:val="22"/>
              </w:rPr>
              <w:t>2</w:t>
            </w:r>
            <w:r w:rsidRPr="00A34EC8">
              <w:rPr>
                <w:color w:val="auto"/>
                <w:sz w:val="22"/>
                <w:szCs w:val="22"/>
              </w:rPr>
              <w:fldChar w:fldCharType="end"/>
            </w:r>
            <w:r w:rsidRPr="00A34EC8">
              <w:rPr>
                <w:color w:val="auto"/>
                <w:sz w:val="22"/>
                <w:szCs w:val="22"/>
              </w:rPr>
              <w:noBreakHyphen/>
            </w:r>
            <w:r w:rsidRPr="00A34EC8">
              <w:rPr>
                <w:color w:val="auto"/>
                <w:sz w:val="22"/>
                <w:szCs w:val="22"/>
              </w:rPr>
              <w:fldChar w:fldCharType="begin"/>
            </w:r>
            <w:r w:rsidRPr="00A34EC8">
              <w:rPr>
                <w:color w:val="auto"/>
                <w:sz w:val="22"/>
                <w:szCs w:val="22"/>
              </w:rPr>
              <w:instrText xml:space="preserve"> SEQ Figure \* ARABIC \s 1 </w:instrText>
            </w:r>
            <w:r w:rsidRPr="00A34EC8">
              <w:rPr>
                <w:color w:val="auto"/>
                <w:sz w:val="22"/>
                <w:szCs w:val="22"/>
              </w:rPr>
              <w:fldChar w:fldCharType="separate"/>
            </w:r>
            <w:r w:rsidR="00727ADA">
              <w:rPr>
                <w:noProof/>
                <w:color w:val="auto"/>
                <w:sz w:val="22"/>
                <w:szCs w:val="22"/>
              </w:rPr>
              <w:t>10</w:t>
            </w:r>
            <w:r w:rsidRPr="00A34EC8">
              <w:rPr>
                <w:color w:val="auto"/>
                <w:sz w:val="22"/>
                <w:szCs w:val="22"/>
              </w:rPr>
              <w:fldChar w:fldCharType="end"/>
            </w:r>
            <w:bookmarkEnd w:id="481"/>
            <w:r w:rsidRPr="00A34EC8">
              <w:rPr>
                <w:color w:val="auto"/>
                <w:sz w:val="22"/>
                <w:szCs w:val="22"/>
              </w:rPr>
              <w:t>. Partition by index key</w:t>
            </w:r>
            <w:bookmarkEnd w:id="482"/>
            <w:bookmarkEnd w:id="483"/>
          </w:p>
        </w:tc>
      </w:tr>
    </w:tbl>
    <w:p w14:paraId="539BCE88" w14:textId="77777777" w:rsidR="00A34EC8" w:rsidRDefault="00A34EC8" w:rsidP="00935139">
      <w:pPr>
        <w:spacing w:line="480" w:lineRule="auto"/>
        <w:jc w:val="both"/>
        <w:rPr>
          <w:del w:id="484" w:author="xm gao" w:date="2015-01-17T18:19:00Z"/>
          <w:rFonts w:cs="Times New Roman"/>
        </w:rPr>
      </w:pPr>
    </w:p>
    <w:p w14:paraId="6B1F6714" w14:textId="2EC26034" w:rsidR="008966EC" w:rsidRDefault="008E5D8E" w:rsidP="002C5CF2">
      <w:pPr>
        <w:spacing w:before="200" w:line="480" w:lineRule="auto"/>
        <w:jc w:val="both"/>
        <w:rPr>
          <w:ins w:id="485" w:author="xm gao" w:date="2015-01-17T18:19:00Z"/>
          <w:rFonts w:cs="Times New Roman"/>
        </w:rPr>
      </w:pPr>
      <w:moveToRangeStart w:id="486" w:author="xm gao" w:date="2015-01-17T18:19:00Z" w:name="move409282087"/>
      <w:moveTo w:id="487" w:author="xm gao" w:date="2015-01-17T18:19:00Z">
        <w:r>
          <w:rPr>
            <w:rFonts w:cs="Times New Roman"/>
          </w:rPr>
          <w:t xml:space="preserve">Partition by original data is good for handling complicated queries involving multiple fields and constraints, because each node can partially evaluate the query by only accessing local data. Although the query has to be broadcast to all nodes, the total amount of communication is much smaller than the size of the relevant part of the indices for each field. </w:t>
        </w:r>
      </w:moveTo>
      <w:moveToRangeEnd w:id="486"/>
      <w:ins w:id="488" w:author="xm gao" w:date="2015-01-17T18:19:00Z">
        <w:r w:rsidR="008966EC">
          <w:rPr>
            <w:rFonts w:cs="Times New Roman"/>
          </w:rPr>
          <w:t>Partition by index key works better when queries are simple: the major part of evaluation is the processing and transmission of the related index entries, and only the exact related node(s) need to be contacted.</w:t>
        </w:r>
      </w:ins>
    </w:p>
    <w:p w14:paraId="4F916FB5" w14:textId="77777777" w:rsidR="000F746B" w:rsidRPr="000F746B" w:rsidRDefault="000F746B" w:rsidP="000F746B">
      <w:pPr>
        <w:spacing w:line="480" w:lineRule="auto"/>
        <w:jc w:val="both"/>
        <w:rPr>
          <w:rFonts w:cs="Times New Roman"/>
          <w:b/>
          <w:i/>
        </w:rPr>
      </w:pPr>
      <w:r w:rsidRPr="000F746B">
        <w:rPr>
          <w:rFonts w:cs="Times New Roman"/>
          <w:b/>
          <w:i/>
        </w:rPr>
        <w:t>HBase</w:t>
      </w:r>
    </w:p>
    <w:p w14:paraId="19775F1A" w14:textId="735AF816" w:rsidR="000F746B" w:rsidRDefault="000F746B" w:rsidP="000F746B">
      <w:pPr>
        <w:spacing w:line="480" w:lineRule="auto"/>
        <w:jc w:val="both"/>
        <w:rPr>
          <w:rFonts w:cs="Times New Roman"/>
        </w:rPr>
      </w:pPr>
      <w:r w:rsidRPr="00CA5DFA">
        <w:rPr>
          <w:rFonts w:cs="Times New Roman"/>
          <w:i/>
        </w:rPr>
        <w:t>Primary indexing</w:t>
      </w:r>
      <w:r w:rsidR="00B9154F">
        <w:rPr>
          <w:rFonts w:cs="Times New Roman"/>
          <w:i/>
        </w:rPr>
        <w:t xml:space="preserve">. </w:t>
      </w:r>
      <w:r>
        <w:rPr>
          <w:rFonts w:cs="Times New Roman"/>
        </w:rPr>
        <w:t xml:space="preserve">HBase builds a </w:t>
      </w:r>
      <w:r w:rsidRPr="006C4E57">
        <w:rPr>
          <w:rFonts w:cs="Times New Roman"/>
          <w:b/>
        </w:rPr>
        <w:t>primary index</w:t>
      </w:r>
      <w:r>
        <w:rPr>
          <w:rFonts w:cs="Times New Roman"/>
        </w:rPr>
        <w:t xml:space="preserve"> on the row keys, which is conceptually similar to a distributed multi-level </w:t>
      </w:r>
      <w:r w:rsidRPr="00CA5DFA">
        <w:rPr>
          <w:rFonts w:cs="Times New Roman"/>
          <w:b/>
        </w:rPr>
        <w:t>B+-tree</w:t>
      </w:r>
      <w:r>
        <w:rPr>
          <w:rFonts w:cs="Times New Roman"/>
        </w:rPr>
        <w:t xml:space="preserve"> index. HBase maintains two global catalog tables: </w:t>
      </w:r>
      <w:r w:rsidRPr="004F5480">
        <w:rPr>
          <w:rFonts w:cs="Times New Roman"/>
          <w:b/>
          <w:i/>
        </w:rPr>
        <w:t>ROOT</w:t>
      </w:r>
      <w:r>
        <w:rPr>
          <w:rFonts w:cs="Times New Roman"/>
        </w:rPr>
        <w:t xml:space="preserve"> and </w:t>
      </w:r>
      <w:r w:rsidRPr="004F5480">
        <w:rPr>
          <w:rFonts w:cs="Times New Roman"/>
          <w:b/>
          <w:i/>
        </w:rPr>
        <w:t>META</w:t>
      </w:r>
      <w:r>
        <w:rPr>
          <w:rFonts w:cs="Times New Roman"/>
        </w:rPr>
        <w:t xml:space="preserve">. </w:t>
      </w:r>
      <w:r w:rsidRPr="004F5480">
        <w:rPr>
          <w:rFonts w:cs="Times New Roman"/>
          <w:i/>
        </w:rPr>
        <w:t>ROOT</w:t>
      </w:r>
      <w:r>
        <w:rPr>
          <w:rFonts w:cs="Times New Roman"/>
        </w:rPr>
        <w:t xml:space="preserve"> always has only one region, and its location is stored in </w:t>
      </w:r>
      <w:r w:rsidRPr="004F5480">
        <w:rPr>
          <w:rFonts w:cs="Times New Roman"/>
          <w:b/>
          <w:i/>
        </w:rPr>
        <w:t>ZooKeeper</w:t>
      </w:r>
      <w:r>
        <w:rPr>
          <w:rFonts w:cs="Times New Roman"/>
        </w:rPr>
        <w:t xml:space="preserve">. </w:t>
      </w:r>
      <w:r w:rsidRPr="004F5480">
        <w:rPr>
          <w:rFonts w:cs="Times New Roman"/>
          <w:i/>
        </w:rPr>
        <w:t>ROOT</w:t>
      </w:r>
      <w:r>
        <w:rPr>
          <w:rFonts w:cs="Times New Roman"/>
        </w:rPr>
        <w:t xml:space="preserve"> keeps track of </w:t>
      </w:r>
      <w:r w:rsidRPr="004F5480">
        <w:rPr>
          <w:rFonts w:cs="Times New Roman"/>
        </w:rPr>
        <w:t xml:space="preserve">the </w:t>
      </w:r>
      <w:r>
        <w:rPr>
          <w:rFonts w:cs="Times New Roman"/>
        </w:rPr>
        <w:t xml:space="preserve">regions of the </w:t>
      </w:r>
      <w:r w:rsidRPr="004F5480">
        <w:rPr>
          <w:rFonts w:cs="Times New Roman"/>
          <w:i/>
        </w:rPr>
        <w:t>META</w:t>
      </w:r>
      <w:r w:rsidRPr="004F5480">
        <w:rPr>
          <w:rFonts w:cs="Times New Roman"/>
        </w:rPr>
        <w:t xml:space="preserve"> table</w:t>
      </w:r>
      <w:r>
        <w:rPr>
          <w:rFonts w:cs="Times New Roman"/>
        </w:rPr>
        <w:t xml:space="preserve">, and </w:t>
      </w:r>
      <w:r w:rsidRPr="004F5480">
        <w:rPr>
          <w:rFonts w:cs="Times New Roman"/>
          <w:i/>
        </w:rPr>
        <w:t>META</w:t>
      </w:r>
      <w:r w:rsidRPr="004F5480">
        <w:rPr>
          <w:rFonts w:cs="Times New Roman"/>
        </w:rPr>
        <w:t xml:space="preserve"> keeps a list of all regions in the system</w:t>
      </w:r>
      <w:r>
        <w:rPr>
          <w:rFonts w:cs="Times New Roman"/>
        </w:rPr>
        <w:t>, as well as which reg</w:t>
      </w:r>
      <w:r w:rsidR="00520A7B">
        <w:rPr>
          <w:rFonts w:cs="Times New Roman"/>
        </w:rPr>
        <w:t>ion servers are hosting them [36</w:t>
      </w:r>
      <w:r>
        <w:rPr>
          <w:rFonts w:cs="Times New Roman"/>
        </w:rPr>
        <w:t xml:space="preserve">]. On the region server, data </w:t>
      </w:r>
      <w:r w:rsidR="007E5779">
        <w:rPr>
          <w:rFonts w:cs="Times New Roman"/>
        </w:rPr>
        <w:t xml:space="preserve">is </w:t>
      </w:r>
      <w:r>
        <w:rPr>
          <w:rFonts w:cs="Times New Roman"/>
        </w:rPr>
        <w:t xml:space="preserve">read from and </w:t>
      </w:r>
      <w:r>
        <w:rPr>
          <w:rFonts w:cs="Times New Roman"/>
        </w:rPr>
        <w:lastRenderedPageBreak/>
        <w:t>written to HFiles on HDFS, and the HFile format contains information about a multi-level</w:t>
      </w:r>
      <w:r w:rsidR="00520A7B">
        <w:rPr>
          <w:rFonts w:cs="Times New Roman"/>
        </w:rPr>
        <w:t xml:space="preserve"> B</w:t>
      </w:r>
      <w:ins w:id="489" w:author="xm gao" w:date="2015-01-17T18:19:00Z">
        <w:r w:rsidR="00AB71FF">
          <w:rPr>
            <w:rFonts w:cs="Times New Roman"/>
          </w:rPr>
          <w:t>+-</w:t>
        </w:r>
      </w:ins>
      <w:ins w:id="490" w:author="Windows User" w:date="2015-01-17T18:19:00Z">
        <w:r w:rsidR="00520A7B">
          <w:rPr>
            <w:rFonts w:cs="Times New Roman"/>
          </w:rPr>
          <w:t>+</w:t>
        </w:r>
        <w:r w:rsidR="007E5779">
          <w:rPr>
            <w:rFonts w:cs="Times New Roman"/>
          </w:rPr>
          <w:t xml:space="preserve"> </w:t>
        </w:r>
      </w:ins>
      <w:r w:rsidR="00520A7B">
        <w:rPr>
          <w:rFonts w:cs="Times New Roman"/>
        </w:rPr>
        <w:t>tree</w:t>
      </w:r>
      <w:r w:rsidR="007E5779">
        <w:rPr>
          <w:rFonts w:cs="Times New Roman"/>
        </w:rPr>
        <w:t>-</w:t>
      </w:r>
      <w:r w:rsidR="00520A7B">
        <w:rPr>
          <w:rFonts w:cs="Times New Roman"/>
        </w:rPr>
        <w:t>like data structure [30</w:t>
      </w:r>
      <w:r>
        <w:rPr>
          <w:rFonts w:cs="Times New Roman"/>
        </w:rPr>
        <w:t>]. The primary index is a clustered index because the data records are stored directly in the index entries.</w:t>
      </w:r>
    </w:p>
    <w:p w14:paraId="138834F3" w14:textId="03EC54EA" w:rsidR="000F746B" w:rsidRDefault="000F746B" w:rsidP="000F746B">
      <w:pPr>
        <w:spacing w:line="480" w:lineRule="auto"/>
        <w:jc w:val="both"/>
        <w:rPr>
          <w:rFonts w:cs="Times New Roman"/>
        </w:rPr>
      </w:pPr>
      <w:r w:rsidRPr="00CA5DFA">
        <w:rPr>
          <w:rFonts w:cs="Times New Roman"/>
          <w:i/>
        </w:rPr>
        <w:t>Secondary Indexing</w:t>
      </w:r>
      <w:r w:rsidR="00B9154F">
        <w:rPr>
          <w:rFonts w:cs="Times New Roman"/>
          <w:i/>
        </w:rPr>
        <w:t xml:space="preserve">. </w:t>
      </w:r>
      <w:r>
        <w:rPr>
          <w:rFonts w:cs="Times New Roman"/>
        </w:rPr>
        <w:t xml:space="preserve">HBase does not originally support secondary </w:t>
      </w:r>
      <w:r w:rsidR="00102DB8">
        <w:rPr>
          <w:rFonts w:cs="Times New Roman"/>
        </w:rPr>
        <w:t>indices</w:t>
      </w:r>
      <w:r w:rsidR="007E5779">
        <w:rPr>
          <w:rFonts w:cs="Times New Roman"/>
        </w:rPr>
        <w:t xml:space="preserve"> </w:t>
      </w:r>
      <w:r>
        <w:rPr>
          <w:rFonts w:cs="Times New Roman"/>
        </w:rPr>
        <w:t>for cell values.</w:t>
      </w:r>
    </w:p>
    <w:p w14:paraId="6B641336" w14:textId="77777777" w:rsidR="000F746B" w:rsidRDefault="000F746B" w:rsidP="000F746B">
      <w:pPr>
        <w:spacing w:line="480" w:lineRule="auto"/>
        <w:jc w:val="both"/>
        <w:rPr>
          <w:rFonts w:cs="Times New Roman"/>
          <w:b/>
          <w:i/>
        </w:rPr>
      </w:pPr>
      <w:r w:rsidRPr="000F746B">
        <w:rPr>
          <w:rFonts w:cs="Times New Roman"/>
          <w:b/>
          <w:i/>
        </w:rPr>
        <w:t>Cassandra</w:t>
      </w:r>
    </w:p>
    <w:p w14:paraId="7941DCA6" w14:textId="1C823E4C" w:rsidR="000F746B" w:rsidRDefault="000F746B" w:rsidP="000F746B">
      <w:pPr>
        <w:spacing w:line="480" w:lineRule="auto"/>
        <w:jc w:val="both"/>
        <w:rPr>
          <w:rFonts w:cs="Times New Roman"/>
        </w:rPr>
      </w:pPr>
      <w:r w:rsidRPr="00CA5DFA">
        <w:rPr>
          <w:rFonts w:cs="Times New Roman"/>
          <w:i/>
        </w:rPr>
        <w:t xml:space="preserve">Primary </w:t>
      </w:r>
      <w:r w:rsidR="007E5779">
        <w:rPr>
          <w:rFonts w:cs="Times New Roman"/>
          <w:i/>
        </w:rPr>
        <w:t>I</w:t>
      </w:r>
      <w:r w:rsidRPr="00CA5DFA">
        <w:rPr>
          <w:rFonts w:cs="Times New Roman"/>
          <w:i/>
        </w:rPr>
        <w:t>ndexing</w:t>
      </w:r>
      <w:r w:rsidR="00B9154F">
        <w:rPr>
          <w:rFonts w:cs="Times New Roman"/>
          <w:i/>
        </w:rPr>
        <w:t xml:space="preserve">. </w:t>
      </w:r>
      <w:r>
        <w:rPr>
          <w:rFonts w:cs="Times New Roman"/>
        </w:rPr>
        <w:t xml:space="preserve">The DHT architecture of Cassandra basically builds a distributed </w:t>
      </w:r>
      <w:r w:rsidRPr="006A1882">
        <w:rPr>
          <w:rFonts w:cs="Times New Roman"/>
          <w:b/>
        </w:rPr>
        <w:t>primary key hash index</w:t>
      </w:r>
      <w:r>
        <w:rPr>
          <w:rFonts w:cs="Times New Roman"/>
        </w:rPr>
        <w:t xml:space="preserve"> for the row keys of column families. This primary index is a </w:t>
      </w:r>
      <w:r w:rsidRPr="008D6F89">
        <w:rPr>
          <w:rFonts w:cs="Times New Roman"/>
          <w:b/>
        </w:rPr>
        <w:t>clustered index</w:t>
      </w:r>
      <w:r>
        <w:rPr>
          <w:rFonts w:cs="Times New Roman"/>
        </w:rPr>
        <w:t xml:space="preserve"> since data records are contained in the index entries.</w:t>
      </w:r>
    </w:p>
    <w:p w14:paraId="6EBACB02" w14:textId="4B9CA04F" w:rsidR="000F746B" w:rsidRDefault="000F746B" w:rsidP="000F746B">
      <w:pPr>
        <w:spacing w:line="480" w:lineRule="auto"/>
        <w:jc w:val="both"/>
        <w:rPr>
          <w:rFonts w:cs="Times New Roman"/>
        </w:rPr>
      </w:pPr>
      <w:r w:rsidRPr="00CA5DFA">
        <w:rPr>
          <w:rFonts w:cs="Times New Roman"/>
          <w:i/>
        </w:rPr>
        <w:t>Secondary Indexing</w:t>
      </w:r>
      <w:r w:rsidR="00B9154F">
        <w:rPr>
          <w:rFonts w:cs="Times New Roman"/>
          <w:i/>
        </w:rPr>
        <w:t xml:space="preserve">. </w:t>
      </w:r>
      <w:r>
        <w:rPr>
          <w:rFonts w:cs="Times New Roman"/>
        </w:rPr>
        <w:t xml:space="preserve">Beyond primary key index, Cassandra supports creation of secondary </w:t>
      </w:r>
      <w:r w:rsidR="00102DB8">
        <w:rPr>
          <w:rFonts w:cs="Times New Roman"/>
        </w:rPr>
        <w:t>indices</w:t>
      </w:r>
      <w:r w:rsidR="007E5779">
        <w:rPr>
          <w:rFonts w:cs="Times New Roman"/>
        </w:rPr>
        <w:t xml:space="preserve"> </w:t>
      </w:r>
      <w:r w:rsidR="00E2395A">
        <w:rPr>
          <w:rFonts w:cs="Times New Roman"/>
        </w:rPr>
        <w:t>on any column values [</w:t>
      </w:r>
      <w:r w:rsidR="002B55E5">
        <w:rPr>
          <w:rFonts w:cs="Times New Roman"/>
        </w:rPr>
        <w:t>4</w:t>
      </w:r>
      <w:r>
        <w:rPr>
          <w:rFonts w:cs="Times New Roman"/>
        </w:rPr>
        <w:t>]. The internal secondary index implementation depends</w:t>
      </w:r>
      <w:r w:rsidR="007E5779">
        <w:rPr>
          <w:rFonts w:cs="Times New Roman"/>
        </w:rPr>
        <w:t xml:space="preserve"> on</w:t>
      </w:r>
      <w:r>
        <w:rPr>
          <w:rFonts w:cs="Times New Roman"/>
        </w:rPr>
        <w:t xml:space="preserve"> whether the data type of the column values is </w:t>
      </w:r>
      <w:r w:rsidRPr="006319F7">
        <w:rPr>
          <w:rFonts w:cs="Times New Roman"/>
          <w:b/>
        </w:rPr>
        <w:t xml:space="preserve">non-text </w:t>
      </w:r>
      <w:r w:rsidRPr="006319F7">
        <w:rPr>
          <w:rFonts w:cs="Times New Roman"/>
        </w:rPr>
        <w:t>data</w:t>
      </w:r>
      <w:r>
        <w:rPr>
          <w:rFonts w:cs="Times New Roman"/>
        </w:rPr>
        <w:t xml:space="preserve"> and </w:t>
      </w:r>
      <w:r w:rsidRPr="006319F7">
        <w:rPr>
          <w:rFonts w:cs="Times New Roman"/>
          <w:b/>
        </w:rPr>
        <w:t xml:space="preserve">text </w:t>
      </w:r>
      <w:r w:rsidRPr="006319F7">
        <w:rPr>
          <w:rFonts w:cs="Times New Roman"/>
        </w:rPr>
        <w:t>data</w:t>
      </w:r>
      <w:r>
        <w:rPr>
          <w:rFonts w:cs="Times New Roman"/>
        </w:rPr>
        <w:t>.</w:t>
      </w:r>
    </w:p>
    <w:p w14:paraId="0F0AEB90" w14:textId="3DBF74F4" w:rsidR="000F746B" w:rsidRDefault="000F746B" w:rsidP="000F746B">
      <w:pPr>
        <w:spacing w:line="480" w:lineRule="auto"/>
        <w:jc w:val="both"/>
        <w:rPr>
          <w:rFonts w:cs="Times New Roman"/>
        </w:rPr>
      </w:pPr>
      <w:r>
        <w:rPr>
          <w:rFonts w:cs="Times New Roman"/>
        </w:rPr>
        <w:t xml:space="preserve">For </w:t>
      </w:r>
      <w:r w:rsidRPr="006319F7">
        <w:rPr>
          <w:rFonts w:cs="Times New Roman"/>
          <w:b/>
        </w:rPr>
        <w:t>non-text</w:t>
      </w:r>
      <w:r>
        <w:rPr>
          <w:rFonts w:cs="Times New Roman"/>
        </w:rPr>
        <w:t xml:space="preserve"> column values, Cassandra can create </w:t>
      </w:r>
      <w:r w:rsidRPr="006319F7">
        <w:rPr>
          <w:rFonts w:cs="Times New Roman"/>
          <w:b/>
        </w:rPr>
        <w:t xml:space="preserve">hash </w:t>
      </w:r>
      <w:r w:rsidR="00102DB8">
        <w:rPr>
          <w:rFonts w:cs="Times New Roman"/>
          <w:b/>
        </w:rPr>
        <w:t>indices</w:t>
      </w:r>
      <w:r w:rsidR="007E5779">
        <w:rPr>
          <w:rFonts w:cs="Times New Roman"/>
        </w:rPr>
        <w:t xml:space="preserve"> </w:t>
      </w:r>
      <w:r>
        <w:rPr>
          <w:rFonts w:cs="Times New Roman"/>
        </w:rPr>
        <w:t xml:space="preserve">which are internally maintained as </w:t>
      </w:r>
      <w:r w:rsidRPr="006319F7">
        <w:rPr>
          <w:rFonts w:cs="Times New Roman"/>
          <w:b/>
        </w:rPr>
        <w:t xml:space="preserve">hidden </w:t>
      </w:r>
      <w:r>
        <w:rPr>
          <w:rFonts w:cs="Times New Roman"/>
          <w:b/>
        </w:rPr>
        <w:t xml:space="preserve">index </w:t>
      </w:r>
      <w:r w:rsidRPr="006319F7">
        <w:rPr>
          <w:rFonts w:cs="Times New Roman"/>
          <w:b/>
        </w:rPr>
        <w:t>column families</w:t>
      </w:r>
      <w:r w:rsidR="00E2395A">
        <w:rPr>
          <w:rFonts w:cs="Times New Roman"/>
        </w:rPr>
        <w:t xml:space="preserve"> [</w:t>
      </w:r>
      <w:ins w:id="491" w:author="xm gao" w:date="2015-01-17T18:19:00Z">
        <w:r w:rsidR="007524E5">
          <w:rPr>
            <w:rFonts w:cs="Times New Roman"/>
          </w:rPr>
          <w:t>81</w:t>
        </w:r>
      </w:ins>
      <w:del w:id="492" w:author="xm gao" w:date="2015-01-17T18:19:00Z">
        <w:r w:rsidR="00520A7B">
          <w:rPr>
            <w:rFonts w:cs="Times New Roman"/>
          </w:rPr>
          <w:delText>80</w:delText>
        </w:r>
      </w:del>
      <w:r>
        <w:rPr>
          <w:rFonts w:cs="Times New Roman"/>
        </w:rPr>
        <w:t xml:space="preserve">]. </w:t>
      </w:r>
      <w:r w:rsidRPr="006319F7">
        <w:rPr>
          <w:rFonts w:cs="Times New Roman"/>
        </w:rPr>
        <w:t>This index column family stores a mapping from index values to a sorted list of matching row keys.</w:t>
      </w:r>
      <w:r>
        <w:rPr>
          <w:rFonts w:cs="Times New Roman"/>
        </w:rPr>
        <w:t xml:space="preserve"> Since the index is a hash index, query results are not sorted by the order of the indexed values. </w:t>
      </w:r>
      <w:ins w:id="493" w:author="xm gao" w:date="2015-01-17T18:19:00Z">
        <w:r w:rsidR="00AB71FF">
          <w:rPr>
            <w:rFonts w:cs="Times New Roman"/>
          </w:rPr>
          <w:t>Furthermonre</w:t>
        </w:r>
      </w:ins>
      <w:del w:id="494" w:author="Windows User" w:date="2015-01-17T18:41:00Z">
        <w:r w:rsidDel="00B42249">
          <w:rPr>
            <w:rFonts w:cs="Times New Roman"/>
          </w:rPr>
          <w:delText>,</w:delText>
        </w:r>
      </w:del>
      <w:ins w:id="495" w:author="Windows User" w:date="2015-01-17T18:42:00Z">
        <w:r w:rsidR="00B42249">
          <w:rPr>
            <w:rFonts w:cs="Times New Roman"/>
          </w:rPr>
          <w:t xml:space="preserve"> </w:t>
        </w:r>
      </w:ins>
      <w:r>
        <w:rPr>
          <w:rFonts w:cs="Times New Roman"/>
        </w:rPr>
        <w:t>range queries on indexed columns cannot be completed by using the index</w:t>
      </w:r>
      <w:r w:rsidR="007E5779">
        <w:rPr>
          <w:rFonts w:cs="Times New Roman"/>
        </w:rPr>
        <w:t>, a</w:t>
      </w:r>
      <w:r>
        <w:rPr>
          <w:rFonts w:cs="Times New Roman"/>
        </w:rPr>
        <w:t>lthough an “equal” match in the index returns an ordered list relevant row keys.</w:t>
      </w:r>
    </w:p>
    <w:p w14:paraId="30FBB314" w14:textId="1231361C" w:rsidR="000F746B" w:rsidRDefault="000F746B" w:rsidP="000F746B">
      <w:pPr>
        <w:spacing w:line="480" w:lineRule="auto"/>
        <w:jc w:val="both"/>
        <w:rPr>
          <w:rFonts w:cs="Times New Roman"/>
        </w:rPr>
      </w:pPr>
      <w:r>
        <w:rPr>
          <w:rFonts w:cs="Times New Roman"/>
        </w:rPr>
        <w:t xml:space="preserve">For </w:t>
      </w:r>
      <w:r w:rsidRPr="006319F7">
        <w:rPr>
          <w:rFonts w:cs="Times New Roman"/>
          <w:b/>
        </w:rPr>
        <w:t>text</w:t>
      </w:r>
      <w:r>
        <w:rPr>
          <w:rFonts w:cs="Times New Roman"/>
        </w:rPr>
        <w:t xml:space="preserve"> column values, the commercial version of Cassandr</w:t>
      </w:r>
      <w:r w:rsidR="007E5779">
        <w:rPr>
          <w:rFonts w:cs="Times New Roman"/>
        </w:rPr>
        <w:t>a</w:t>
      </w:r>
      <w:r>
        <w:rPr>
          <w:rFonts w:cs="Times New Roman"/>
        </w:rPr>
        <w:t xml:space="preserve">, DataStax, supports secondary </w:t>
      </w:r>
      <w:r w:rsidR="00102DB8">
        <w:rPr>
          <w:rFonts w:cs="Times New Roman"/>
        </w:rPr>
        <w:t>indices</w:t>
      </w:r>
      <w:r w:rsidR="007E5779">
        <w:rPr>
          <w:rFonts w:cs="Times New Roman"/>
        </w:rPr>
        <w:t xml:space="preserve"> </w:t>
      </w:r>
      <w:r>
        <w:rPr>
          <w:rFonts w:cs="Times New Roman"/>
        </w:rPr>
        <w:t>on text data t</w:t>
      </w:r>
      <w:r w:rsidR="00E2395A">
        <w:rPr>
          <w:rFonts w:cs="Times New Roman"/>
        </w:rPr>
        <w:t>hrough integration with Solr [</w:t>
      </w:r>
      <w:r w:rsidR="00520A7B">
        <w:rPr>
          <w:rFonts w:cs="Times New Roman"/>
        </w:rPr>
        <w:t>51</w:t>
      </w:r>
      <w:r>
        <w:rPr>
          <w:rFonts w:cs="Times New Roman"/>
        </w:rPr>
        <w:t xml:space="preserve">]. Moreover, the </w:t>
      </w:r>
      <w:r w:rsidR="00102DB8">
        <w:rPr>
          <w:rFonts w:cs="Times New Roman"/>
        </w:rPr>
        <w:t>indices</w:t>
      </w:r>
      <w:r w:rsidR="007E5779">
        <w:rPr>
          <w:rFonts w:cs="Times New Roman"/>
        </w:rPr>
        <w:t xml:space="preserve"> </w:t>
      </w:r>
      <w:r>
        <w:rPr>
          <w:rFonts w:cs="Times New Roman"/>
        </w:rPr>
        <w:t xml:space="preserve">are </w:t>
      </w:r>
      <w:r w:rsidR="00E2395A">
        <w:rPr>
          <w:rFonts w:cs="Times New Roman"/>
        </w:rPr>
        <w:t>stored as Lucene index files [</w:t>
      </w:r>
      <w:r w:rsidR="002B55E5">
        <w:rPr>
          <w:rFonts w:cs="Times New Roman"/>
        </w:rPr>
        <w:t>21</w:t>
      </w:r>
      <w:r>
        <w:rPr>
          <w:rFonts w:cs="Times New Roman"/>
        </w:rPr>
        <w:t>], which means various query types, including equal queries, wildcard queries, range queries, etc. can be supported.</w:t>
      </w:r>
    </w:p>
    <w:p w14:paraId="4311CFD8" w14:textId="77777777" w:rsidR="000F746B" w:rsidRPr="008D6F89" w:rsidRDefault="000F746B" w:rsidP="000F746B">
      <w:pPr>
        <w:spacing w:line="480" w:lineRule="auto"/>
        <w:jc w:val="both"/>
        <w:rPr>
          <w:rFonts w:cs="Times New Roman"/>
        </w:rPr>
      </w:pPr>
      <w:r w:rsidRPr="00482871">
        <w:rPr>
          <w:rFonts w:cs="Times New Roman"/>
          <w:i/>
        </w:rPr>
        <w:lastRenderedPageBreak/>
        <w:t>Consistency between data and index</w:t>
      </w:r>
      <w:r w:rsidR="00B9154F">
        <w:rPr>
          <w:rFonts w:cs="Times New Roman"/>
          <w:i/>
        </w:rPr>
        <w:t xml:space="preserve">. </w:t>
      </w:r>
      <w:r>
        <w:rPr>
          <w:rFonts w:cs="Times New Roman"/>
        </w:rPr>
        <w:t xml:space="preserve">Data update + index update is an atomic operation, so </w:t>
      </w:r>
      <w:r w:rsidRPr="006319F7">
        <w:rPr>
          <w:rFonts w:cs="Times New Roman"/>
          <w:b/>
        </w:rPr>
        <w:t>immediate consistency</w:t>
      </w:r>
      <w:r>
        <w:rPr>
          <w:rFonts w:cs="Times New Roman"/>
        </w:rPr>
        <w:t xml:space="preserve"> is ensured between the original data and index data. </w:t>
      </w:r>
    </w:p>
    <w:p w14:paraId="1D5F798C" w14:textId="18C04E48" w:rsidR="000F746B" w:rsidRDefault="000F746B" w:rsidP="000F746B">
      <w:pPr>
        <w:spacing w:line="480" w:lineRule="auto"/>
        <w:jc w:val="both"/>
        <w:rPr>
          <w:rFonts w:cs="Times New Roman"/>
        </w:rPr>
      </w:pPr>
      <w:r w:rsidRPr="00482871">
        <w:rPr>
          <w:rFonts w:cs="Times New Roman"/>
          <w:i/>
        </w:rPr>
        <w:t>Secondary index partition scheme</w:t>
      </w:r>
      <w:r w:rsidR="00B9154F">
        <w:rPr>
          <w:rFonts w:cs="Times New Roman"/>
          <w:i/>
        </w:rPr>
        <w:t xml:space="preserve">. </w:t>
      </w:r>
      <w:r>
        <w:rPr>
          <w:rFonts w:cs="Times New Roman"/>
        </w:rPr>
        <w:t xml:space="preserve">Each node maintains the secondary </w:t>
      </w:r>
      <w:r w:rsidR="007E5779">
        <w:rPr>
          <w:rFonts w:cs="Times New Roman"/>
        </w:rPr>
        <w:t xml:space="preserve">indices </w:t>
      </w:r>
      <w:r>
        <w:rPr>
          <w:rFonts w:cs="Times New Roman"/>
        </w:rPr>
        <w:t xml:space="preserve">for its own local part of original data. Therefore, secondary </w:t>
      </w:r>
      <w:r w:rsidR="00102DB8">
        <w:rPr>
          <w:rFonts w:cs="Times New Roman"/>
        </w:rPr>
        <w:t>indices</w:t>
      </w:r>
      <w:r w:rsidR="007E5779">
        <w:rPr>
          <w:rFonts w:cs="Times New Roman"/>
        </w:rPr>
        <w:t xml:space="preserve"> </w:t>
      </w:r>
      <w:r>
        <w:rPr>
          <w:rFonts w:cs="Times New Roman"/>
        </w:rPr>
        <w:t xml:space="preserve">are </w:t>
      </w:r>
      <w:r w:rsidRPr="006319F7">
        <w:rPr>
          <w:rFonts w:cs="Times New Roman"/>
          <w:b/>
        </w:rPr>
        <w:t>partitioned by original data</w:t>
      </w:r>
      <w:r>
        <w:rPr>
          <w:rFonts w:cs="Times New Roman"/>
        </w:rPr>
        <w:t>.</w:t>
      </w:r>
    </w:p>
    <w:p w14:paraId="72C6AECC" w14:textId="294CDCCA" w:rsidR="000F746B" w:rsidRDefault="000F746B" w:rsidP="000F746B">
      <w:pPr>
        <w:spacing w:line="480" w:lineRule="auto"/>
        <w:jc w:val="both"/>
        <w:rPr>
          <w:rFonts w:cs="Times New Roman"/>
        </w:rPr>
      </w:pPr>
      <w:r w:rsidRPr="008D6F89">
        <w:rPr>
          <w:rFonts w:cs="Times New Roman"/>
          <w:i/>
        </w:rPr>
        <w:t>Limitations</w:t>
      </w:r>
      <w:r w:rsidR="00B9154F">
        <w:rPr>
          <w:rFonts w:cs="Times New Roman"/>
          <w:i/>
        </w:rPr>
        <w:t xml:space="preserve">. </w:t>
      </w:r>
      <w:r>
        <w:rPr>
          <w:rFonts w:cs="Times New Roman"/>
        </w:rPr>
        <w:t xml:space="preserve">Cassandra secondary </w:t>
      </w:r>
      <w:r w:rsidR="00102DB8">
        <w:rPr>
          <w:rFonts w:cs="Times New Roman"/>
        </w:rPr>
        <w:t>indices</w:t>
      </w:r>
      <w:r w:rsidR="007E5779">
        <w:rPr>
          <w:rFonts w:cs="Times New Roman"/>
        </w:rPr>
        <w:t xml:space="preserve"> </w:t>
      </w:r>
      <w:r>
        <w:rPr>
          <w:rFonts w:cs="Times New Roman"/>
        </w:rPr>
        <w:t xml:space="preserve">currently have several </w:t>
      </w:r>
      <w:r w:rsidRPr="006319F7">
        <w:rPr>
          <w:rFonts w:cs="Times New Roman"/>
          <w:b/>
        </w:rPr>
        <w:t>limitations</w:t>
      </w:r>
      <w:r>
        <w:rPr>
          <w:rFonts w:cs="Times New Roman"/>
        </w:rPr>
        <w:t>. First, they can only index values from single columns; multidi</w:t>
      </w:r>
      <w:r w:rsidR="00520A7B">
        <w:rPr>
          <w:rFonts w:cs="Times New Roman"/>
        </w:rPr>
        <w:t xml:space="preserve">mensional </w:t>
      </w:r>
      <w:r w:rsidR="00102DB8">
        <w:rPr>
          <w:rFonts w:cs="Times New Roman"/>
        </w:rPr>
        <w:t>indices</w:t>
      </w:r>
      <w:r w:rsidR="007E5779">
        <w:rPr>
          <w:rFonts w:cs="Times New Roman"/>
        </w:rPr>
        <w:t xml:space="preserve"> </w:t>
      </w:r>
      <w:r w:rsidR="00520A7B">
        <w:rPr>
          <w:rFonts w:cs="Times New Roman"/>
        </w:rPr>
        <w:t>as used in [</w:t>
      </w:r>
      <w:ins w:id="496" w:author="xm gao" w:date="2015-01-17T18:19:00Z">
        <w:r w:rsidR="007524E5">
          <w:rPr>
            <w:rFonts w:cs="Times New Roman"/>
          </w:rPr>
          <w:t>69</w:t>
        </w:r>
      </w:ins>
      <w:del w:id="497" w:author="xm gao" w:date="2015-01-17T18:19:00Z">
        <w:r w:rsidR="00520A7B">
          <w:rPr>
            <w:rFonts w:cs="Times New Roman"/>
          </w:rPr>
          <w:delText>68</w:delText>
        </w:r>
      </w:del>
      <w:r>
        <w:rPr>
          <w:rFonts w:cs="Times New Roman"/>
        </w:rPr>
        <w:t xml:space="preserve">] are not supported. Second, as mentioned above, </w:t>
      </w:r>
      <w:r w:rsidR="00102DB8">
        <w:rPr>
          <w:rFonts w:cs="Times New Roman"/>
        </w:rPr>
        <w:t>indices</w:t>
      </w:r>
      <w:r w:rsidR="007E5779">
        <w:rPr>
          <w:rFonts w:cs="Times New Roman"/>
        </w:rPr>
        <w:t xml:space="preserve"> </w:t>
      </w:r>
      <w:r>
        <w:rPr>
          <w:rFonts w:cs="Times New Roman"/>
        </w:rPr>
        <w:t xml:space="preserve">for </w:t>
      </w:r>
      <w:r w:rsidRPr="009D6C19">
        <w:rPr>
          <w:rFonts w:cs="Times New Roman"/>
          <w:b/>
        </w:rPr>
        <w:t>non-text</w:t>
      </w:r>
      <w:r>
        <w:rPr>
          <w:rFonts w:cs="Times New Roman"/>
        </w:rPr>
        <w:t xml:space="preserve"> columns cannot be used to evaluate range queries. Finally, even if a query specifies constraints on multiple indexed columns, only one index will be used to quickly locate the related row keys. Range constraints can be specified on additional columns in the query, but are checked against the original d</w:t>
      </w:r>
      <w:r w:rsidR="002B55E5">
        <w:rPr>
          <w:rFonts w:cs="Times New Roman"/>
        </w:rPr>
        <w:t xml:space="preserve">ata instead of using </w:t>
      </w:r>
      <w:r w:rsidR="00102DB8">
        <w:rPr>
          <w:rFonts w:cs="Times New Roman"/>
        </w:rPr>
        <w:t xml:space="preserve">indices </w:t>
      </w:r>
      <w:r w:rsidR="002B55E5">
        <w:rPr>
          <w:rFonts w:cs="Times New Roman"/>
        </w:rPr>
        <w:t>[4</w:t>
      </w:r>
      <w:r>
        <w:rPr>
          <w:rFonts w:cs="Times New Roman"/>
        </w:rPr>
        <w:t>].</w:t>
      </w:r>
    </w:p>
    <w:p w14:paraId="4B2CB820" w14:textId="77777777" w:rsidR="000F746B" w:rsidRPr="000F746B" w:rsidRDefault="000F746B" w:rsidP="000F746B">
      <w:pPr>
        <w:spacing w:line="480" w:lineRule="auto"/>
        <w:jc w:val="both"/>
        <w:rPr>
          <w:rFonts w:cs="Times New Roman"/>
          <w:b/>
          <w:i/>
        </w:rPr>
      </w:pPr>
      <w:r w:rsidRPr="000F746B">
        <w:rPr>
          <w:rFonts w:cs="Times New Roman"/>
          <w:b/>
          <w:i/>
        </w:rPr>
        <w:t>MongoDB</w:t>
      </w:r>
    </w:p>
    <w:p w14:paraId="0DA092BF" w14:textId="42DEE460" w:rsidR="000F746B" w:rsidRDefault="000F746B" w:rsidP="000F746B">
      <w:pPr>
        <w:spacing w:line="480" w:lineRule="auto"/>
        <w:jc w:val="both"/>
        <w:rPr>
          <w:rFonts w:cs="Times New Roman"/>
        </w:rPr>
      </w:pPr>
      <w:r w:rsidRPr="00CA5DFA">
        <w:rPr>
          <w:rFonts w:cs="Times New Roman"/>
          <w:i/>
        </w:rPr>
        <w:t xml:space="preserve">Primary </w:t>
      </w:r>
      <w:r w:rsidR="00102DB8">
        <w:rPr>
          <w:rFonts w:cs="Times New Roman"/>
          <w:i/>
        </w:rPr>
        <w:t>I</w:t>
      </w:r>
      <w:r w:rsidRPr="00CA5DFA">
        <w:rPr>
          <w:rFonts w:cs="Times New Roman"/>
          <w:i/>
        </w:rPr>
        <w:t>ndexing</w:t>
      </w:r>
      <w:r w:rsidR="00B9154F">
        <w:rPr>
          <w:rFonts w:cs="Times New Roman"/>
          <w:i/>
        </w:rPr>
        <w:t xml:space="preserve">. </w:t>
      </w:r>
      <w:r w:rsidRPr="009D6C19">
        <w:rPr>
          <w:rFonts w:cs="Times New Roman"/>
        </w:rPr>
        <w:t>MongoDB</w:t>
      </w:r>
      <w:r>
        <w:rPr>
          <w:rFonts w:cs="Times New Roman"/>
        </w:rPr>
        <w:t xml:space="preserve"> automatically forces the creation of a </w:t>
      </w:r>
      <w:r w:rsidRPr="009D6C19">
        <w:rPr>
          <w:rFonts w:cs="Times New Roman"/>
          <w:b/>
        </w:rPr>
        <w:t>primary key index</w:t>
      </w:r>
      <w:r>
        <w:rPr>
          <w:rFonts w:cs="Times New Roman"/>
        </w:rPr>
        <w:t xml:space="preserve"> on the </w:t>
      </w:r>
      <w:r w:rsidRPr="00385CF6">
        <w:rPr>
          <w:rFonts w:cs="Times New Roman"/>
          <w:i/>
        </w:rPr>
        <w:t>_id</w:t>
      </w:r>
      <w:r>
        <w:rPr>
          <w:rFonts w:cs="Times New Roman"/>
        </w:rPr>
        <w:t xml:space="preserve"> field of the documents. Index entries are sorted by </w:t>
      </w:r>
      <w:r w:rsidRPr="00385CF6">
        <w:rPr>
          <w:rFonts w:cs="Times New Roman"/>
          <w:i/>
        </w:rPr>
        <w:t>_id</w:t>
      </w:r>
      <w:r>
        <w:rPr>
          <w:rFonts w:cs="Times New Roman"/>
        </w:rPr>
        <w:t xml:space="preserve">, but note that this primary key index is </w:t>
      </w:r>
      <w:r w:rsidRPr="008D6F89">
        <w:rPr>
          <w:rFonts w:cs="Times New Roman"/>
          <w:b/>
        </w:rPr>
        <w:t>not a</w:t>
      </w:r>
      <w:r>
        <w:rPr>
          <w:rFonts w:cs="Times New Roman"/>
        </w:rPr>
        <w:t xml:space="preserve"> </w:t>
      </w:r>
      <w:r w:rsidRPr="00385CF6">
        <w:rPr>
          <w:rFonts w:cs="Times New Roman"/>
          <w:b/>
        </w:rPr>
        <w:t>clustered index</w:t>
      </w:r>
      <w:r>
        <w:rPr>
          <w:rFonts w:cs="Times New Roman"/>
        </w:rPr>
        <w:t xml:space="preserve"> in Database terms</w:t>
      </w:r>
      <w:r w:rsidR="00102DB8">
        <w:rPr>
          <w:rFonts w:cs="Times New Roman"/>
        </w:rPr>
        <w:t>,</w:t>
      </w:r>
      <w:r>
        <w:rPr>
          <w:rFonts w:cs="Times New Roman"/>
        </w:rPr>
        <w:t xml:space="preserve"> </w:t>
      </w:r>
      <w:r w:rsidR="00102DB8">
        <w:rPr>
          <w:rFonts w:cs="Times New Roman"/>
        </w:rPr>
        <w:t>meaning</w:t>
      </w:r>
      <w:del w:id="498" w:author="xm gao" w:date="2015-01-17T18:19:00Z">
        <w:r>
          <w:rPr>
            <w:rFonts w:cs="Times New Roman"/>
          </w:rPr>
          <w:delText>.</w:delText>
        </w:r>
      </w:del>
      <w:r>
        <w:rPr>
          <w:rFonts w:cs="Times New Roman"/>
        </w:rPr>
        <w:t xml:space="preserve"> the index entries only </w:t>
      </w:r>
      <w:del w:id="499" w:author="Windows User" w:date="2015-01-17T18:19:00Z">
        <w:r>
          <w:rPr>
            <w:rFonts w:cs="Times New Roman"/>
          </w:rPr>
          <w:delText>contains</w:delText>
        </w:r>
      </w:del>
      <w:ins w:id="500" w:author="Windows User" w:date="2015-01-17T18:19:00Z">
        <w:r>
          <w:rPr>
            <w:rFonts w:cs="Times New Roman"/>
          </w:rPr>
          <w:t>contain</w:t>
        </w:r>
      </w:ins>
      <w:r>
        <w:rPr>
          <w:rFonts w:cs="Times New Roman"/>
        </w:rPr>
        <w:t xml:space="preserve"> pointers to actual documents in the MongoDB data files. Documents are not physically stored in the order of </w:t>
      </w:r>
      <w:r w:rsidRPr="00385CF6">
        <w:rPr>
          <w:rFonts w:cs="Times New Roman"/>
          <w:i/>
        </w:rPr>
        <w:t>_id</w:t>
      </w:r>
      <w:r>
        <w:rPr>
          <w:rFonts w:cs="Times New Roman"/>
        </w:rPr>
        <w:t xml:space="preserve"> on disks.</w:t>
      </w:r>
    </w:p>
    <w:p w14:paraId="642A6B2C" w14:textId="54E883EE" w:rsidR="000F746B" w:rsidRDefault="000F746B" w:rsidP="000F746B">
      <w:pPr>
        <w:spacing w:line="480" w:lineRule="auto"/>
        <w:jc w:val="both"/>
        <w:rPr>
          <w:rFonts w:cs="Times New Roman"/>
        </w:rPr>
      </w:pPr>
      <w:r w:rsidRPr="00CA5DFA">
        <w:rPr>
          <w:rFonts w:cs="Times New Roman"/>
          <w:i/>
        </w:rPr>
        <w:t>Secondary Indexing</w:t>
      </w:r>
      <w:r w:rsidR="00B9154F">
        <w:rPr>
          <w:rFonts w:cs="Times New Roman"/>
          <w:i/>
        </w:rPr>
        <w:t xml:space="preserve">. </w:t>
      </w:r>
      <w:r>
        <w:rPr>
          <w:rFonts w:cs="Times New Roman"/>
        </w:rPr>
        <w:t xml:space="preserve">Beyond the primary index, MongoDB supports various secondary </w:t>
      </w:r>
      <w:r w:rsidR="00102DB8">
        <w:rPr>
          <w:rFonts w:cs="Times New Roman"/>
        </w:rPr>
        <w:t>indices</w:t>
      </w:r>
      <w:r>
        <w:rPr>
          <w:rFonts w:cs="Times New Roman"/>
        </w:rPr>
        <w:t xml:space="preserve"> for field values of documents, including single field index, multidimensional index, multikey index, geospatial index,</w:t>
      </w:r>
      <w:r w:rsidR="002B55E5">
        <w:rPr>
          <w:rFonts w:cs="Times New Roman"/>
        </w:rPr>
        <w:t xml:space="preserve"> text index, and hashed index [</w:t>
      </w:r>
      <w:ins w:id="501" w:author="xm gao" w:date="2015-01-17T18:19:00Z">
        <w:r w:rsidR="002B55E5">
          <w:rPr>
            <w:rFonts w:cs="Times New Roman"/>
          </w:rPr>
          <w:t>8</w:t>
        </w:r>
        <w:r w:rsidR="007524E5">
          <w:rPr>
            <w:rFonts w:cs="Times New Roman"/>
          </w:rPr>
          <w:t>2</w:t>
        </w:r>
      </w:ins>
      <w:del w:id="502" w:author="xm gao" w:date="2015-01-17T18:19:00Z">
        <w:r w:rsidR="002B55E5">
          <w:rPr>
            <w:rFonts w:cs="Times New Roman"/>
          </w:rPr>
          <w:delText>8</w:delText>
        </w:r>
        <w:r w:rsidR="00520A7B">
          <w:rPr>
            <w:rFonts w:cs="Times New Roman"/>
          </w:rPr>
          <w:delText>1</w:delText>
        </w:r>
      </w:del>
      <w:r>
        <w:rPr>
          <w:rFonts w:cs="Times New Roman"/>
        </w:rPr>
        <w:t xml:space="preserve">]. Single field, multidimensional, and multikey </w:t>
      </w:r>
      <w:r w:rsidR="00102DB8">
        <w:rPr>
          <w:rFonts w:cs="Times New Roman"/>
        </w:rPr>
        <w:t>indices</w:t>
      </w:r>
      <w:r>
        <w:rPr>
          <w:rFonts w:cs="Times New Roman"/>
        </w:rPr>
        <w:t xml:space="preserve"> are organized using </w:t>
      </w:r>
      <w:r w:rsidRPr="007160F1">
        <w:rPr>
          <w:rFonts w:cs="Times New Roman"/>
          <w:b/>
        </w:rPr>
        <w:t>B-tree</w:t>
      </w:r>
      <w:r>
        <w:rPr>
          <w:rFonts w:cs="Times New Roman"/>
        </w:rPr>
        <w:t xml:space="preserve"> structures. The geospatial index supports indexing using </w:t>
      </w:r>
      <w:r w:rsidRPr="007160F1">
        <w:rPr>
          <w:rFonts w:cs="Times New Roman"/>
          <w:b/>
        </w:rPr>
        <w:t>quad trees</w:t>
      </w:r>
      <w:r w:rsidR="002B55E5">
        <w:rPr>
          <w:rFonts w:cs="Times New Roman"/>
        </w:rPr>
        <w:t xml:space="preserve"> [1</w:t>
      </w:r>
      <w:r>
        <w:rPr>
          <w:rFonts w:cs="Times New Roman"/>
        </w:rPr>
        <w:t>] on 2-dimension</w:t>
      </w:r>
      <w:r w:rsidR="00B66A11">
        <w:rPr>
          <w:rFonts w:cs="Times New Roman"/>
        </w:rPr>
        <w:t>al</w:t>
      </w:r>
      <w:r>
        <w:rPr>
          <w:rFonts w:cs="Times New Roman"/>
        </w:rPr>
        <w:t xml:space="preserve"> geospatial data. The official documentation does not </w:t>
      </w:r>
      <w:r>
        <w:rPr>
          <w:rFonts w:cs="Times New Roman"/>
        </w:rPr>
        <w:lastRenderedPageBreak/>
        <w:t xml:space="preserve">provide details about how the text </w:t>
      </w:r>
      <w:r w:rsidR="00102DB8">
        <w:rPr>
          <w:rFonts w:cs="Times New Roman"/>
        </w:rPr>
        <w:t>indices</w:t>
      </w:r>
      <w:r>
        <w:rPr>
          <w:rFonts w:cs="Times New Roman"/>
        </w:rPr>
        <w:t xml:space="preserve"> are implemented, but it is known that basic features such as stopping, stemmin</w:t>
      </w:r>
      <w:r w:rsidR="002B55E5">
        <w:rPr>
          <w:rFonts w:cs="Times New Roman"/>
        </w:rPr>
        <w:t>g</w:t>
      </w:r>
      <w:r w:rsidR="00520A7B">
        <w:rPr>
          <w:rFonts w:cs="Times New Roman"/>
        </w:rPr>
        <w:t>, and scoring are supported [</w:t>
      </w:r>
      <w:ins w:id="503" w:author="xm gao" w:date="2015-01-17T18:19:00Z">
        <w:r w:rsidR="00520A7B">
          <w:rPr>
            <w:rFonts w:cs="Times New Roman"/>
          </w:rPr>
          <w:t>13</w:t>
        </w:r>
        <w:r w:rsidR="007524E5">
          <w:rPr>
            <w:rFonts w:cs="Times New Roman"/>
          </w:rPr>
          <w:t>9</w:t>
        </w:r>
      </w:ins>
      <w:del w:id="504" w:author="xm gao" w:date="2015-01-17T18:19:00Z">
        <w:r w:rsidR="00520A7B">
          <w:rPr>
            <w:rFonts w:cs="Times New Roman"/>
          </w:rPr>
          <w:delText>135</w:delText>
        </w:r>
      </w:del>
      <w:r>
        <w:rPr>
          <w:rFonts w:cs="Times New Roman"/>
        </w:rPr>
        <w:t>]. Text index in MongoDB is still in beta version. The hashed index can be used to support both hash</w:t>
      </w:r>
      <w:r w:rsidR="00B66A11">
        <w:rPr>
          <w:rFonts w:cs="Times New Roman"/>
        </w:rPr>
        <w:t>-</w:t>
      </w:r>
      <w:r>
        <w:rPr>
          <w:rFonts w:cs="Times New Roman"/>
        </w:rPr>
        <w:t>based data distribution and equality queries of field values in documents, but obviously cannot be used for range queries.</w:t>
      </w:r>
    </w:p>
    <w:p w14:paraId="4A5E6341" w14:textId="77777777" w:rsidR="000F746B" w:rsidRPr="007160F1" w:rsidRDefault="000F746B" w:rsidP="000F746B">
      <w:pPr>
        <w:spacing w:line="480" w:lineRule="auto"/>
        <w:jc w:val="both"/>
        <w:rPr>
          <w:rFonts w:cs="Times New Roman"/>
        </w:rPr>
      </w:pPr>
      <w:r w:rsidRPr="00482871">
        <w:rPr>
          <w:rFonts w:cs="Times New Roman"/>
          <w:i/>
        </w:rPr>
        <w:t>Consistency between data and index</w:t>
      </w:r>
      <w:r w:rsidR="00B9154F">
        <w:rPr>
          <w:rFonts w:cs="Times New Roman"/>
          <w:i/>
        </w:rPr>
        <w:t xml:space="preserve">. </w:t>
      </w:r>
      <w:r>
        <w:rPr>
          <w:rFonts w:cs="Times New Roman"/>
        </w:rPr>
        <w:t xml:space="preserve">Data is indexed on the fly in the same atomic operation. Therefore, </w:t>
      </w:r>
      <w:r w:rsidRPr="006319F7">
        <w:rPr>
          <w:rFonts w:cs="Times New Roman"/>
          <w:b/>
        </w:rPr>
        <w:t>immediate consistency</w:t>
      </w:r>
      <w:r>
        <w:rPr>
          <w:rFonts w:cs="Times New Roman"/>
        </w:rPr>
        <w:t xml:space="preserve"> is ensured between the original data and index data.</w:t>
      </w:r>
    </w:p>
    <w:p w14:paraId="2212A083" w14:textId="771A1F31" w:rsidR="000F746B" w:rsidRPr="009D6C19" w:rsidRDefault="000F746B" w:rsidP="000F746B">
      <w:pPr>
        <w:spacing w:line="480" w:lineRule="auto"/>
        <w:jc w:val="both"/>
        <w:rPr>
          <w:rFonts w:cs="Times New Roman"/>
        </w:rPr>
      </w:pPr>
      <w:r w:rsidRPr="00482871">
        <w:rPr>
          <w:rFonts w:cs="Times New Roman"/>
          <w:i/>
        </w:rPr>
        <w:t>Secondary index partition scheme</w:t>
      </w:r>
      <w:r w:rsidR="00B9154F">
        <w:rPr>
          <w:rFonts w:cs="Times New Roman"/>
          <w:i/>
        </w:rPr>
        <w:t xml:space="preserve">. </w:t>
      </w:r>
      <w:r>
        <w:rPr>
          <w:rFonts w:cs="Times New Roman"/>
        </w:rPr>
        <w:t xml:space="preserve">Each shard maintains the secondary index for its local partition of the original data. Therefore, secondary </w:t>
      </w:r>
      <w:r w:rsidR="00102DB8">
        <w:rPr>
          <w:rFonts w:cs="Times New Roman"/>
        </w:rPr>
        <w:t>indices</w:t>
      </w:r>
      <w:r>
        <w:rPr>
          <w:rFonts w:cs="Times New Roman"/>
        </w:rPr>
        <w:t xml:space="preserve"> are </w:t>
      </w:r>
      <w:r w:rsidRPr="009D6C19">
        <w:rPr>
          <w:rFonts w:cs="Times New Roman"/>
          <w:b/>
        </w:rPr>
        <w:t>partitioned by original data</w:t>
      </w:r>
      <w:r>
        <w:rPr>
          <w:rFonts w:cs="Times New Roman"/>
        </w:rPr>
        <w:t>.</w:t>
      </w:r>
    </w:p>
    <w:p w14:paraId="3FA48AA5" w14:textId="77777777" w:rsidR="000F746B" w:rsidRPr="000F746B" w:rsidRDefault="000F746B" w:rsidP="000F746B">
      <w:pPr>
        <w:spacing w:line="480" w:lineRule="auto"/>
        <w:jc w:val="both"/>
        <w:rPr>
          <w:rFonts w:cs="Times New Roman"/>
          <w:b/>
          <w:i/>
        </w:rPr>
      </w:pPr>
      <w:r w:rsidRPr="000F746B">
        <w:rPr>
          <w:rFonts w:cs="Times New Roman"/>
          <w:b/>
          <w:i/>
        </w:rPr>
        <w:t>Riak</w:t>
      </w:r>
    </w:p>
    <w:p w14:paraId="2667B99B" w14:textId="402BA3EB" w:rsidR="000F746B" w:rsidRDefault="000F746B" w:rsidP="000F746B">
      <w:pPr>
        <w:spacing w:line="480" w:lineRule="auto"/>
        <w:jc w:val="both"/>
        <w:rPr>
          <w:rFonts w:cs="Times New Roman"/>
        </w:rPr>
      </w:pPr>
      <w:r w:rsidRPr="00CA5DFA">
        <w:rPr>
          <w:rFonts w:cs="Times New Roman"/>
          <w:i/>
        </w:rPr>
        <w:t xml:space="preserve">Primary </w:t>
      </w:r>
      <w:r w:rsidR="00B66A11">
        <w:rPr>
          <w:rFonts w:cs="Times New Roman"/>
          <w:i/>
        </w:rPr>
        <w:t>I</w:t>
      </w:r>
      <w:r w:rsidRPr="00CA5DFA">
        <w:rPr>
          <w:rFonts w:cs="Times New Roman"/>
          <w:i/>
        </w:rPr>
        <w:t>ndexing</w:t>
      </w:r>
      <w:r w:rsidR="00B9154F">
        <w:rPr>
          <w:rFonts w:cs="Times New Roman"/>
          <w:i/>
        </w:rPr>
        <w:t xml:space="preserve">. </w:t>
      </w:r>
      <w:r>
        <w:rPr>
          <w:rFonts w:cs="Times New Roman"/>
        </w:rPr>
        <w:t xml:space="preserve">As explained in section 2.4, Riak builds a </w:t>
      </w:r>
      <w:r w:rsidRPr="009D6C19">
        <w:rPr>
          <w:rFonts w:cs="Times New Roman"/>
          <w:b/>
        </w:rPr>
        <w:t xml:space="preserve">primary key </w:t>
      </w:r>
      <w:r>
        <w:rPr>
          <w:rFonts w:cs="Times New Roman"/>
          <w:b/>
        </w:rPr>
        <w:t xml:space="preserve">hash </w:t>
      </w:r>
      <w:r w:rsidRPr="009D6C19">
        <w:rPr>
          <w:rFonts w:cs="Times New Roman"/>
          <w:b/>
        </w:rPr>
        <w:t>index</w:t>
      </w:r>
      <w:r>
        <w:rPr>
          <w:rFonts w:cs="Times New Roman"/>
        </w:rPr>
        <w:t xml:space="preserve"> for its key/value pairs through DHT. This index is a </w:t>
      </w:r>
      <w:r w:rsidRPr="008D6F89">
        <w:rPr>
          <w:rFonts w:cs="Times New Roman"/>
          <w:b/>
        </w:rPr>
        <w:t>clustered index</w:t>
      </w:r>
      <w:r>
        <w:rPr>
          <w:rFonts w:cs="Times New Roman"/>
        </w:rPr>
        <w:t xml:space="preserve"> because data objects are directly stored together with the index keys.</w:t>
      </w:r>
    </w:p>
    <w:p w14:paraId="744824BB" w14:textId="0EC64ACD" w:rsidR="000F746B" w:rsidRDefault="000F746B" w:rsidP="000F746B">
      <w:pPr>
        <w:spacing w:line="480" w:lineRule="auto"/>
        <w:jc w:val="both"/>
        <w:rPr>
          <w:rFonts w:cs="Times New Roman"/>
        </w:rPr>
      </w:pPr>
      <w:r w:rsidRPr="00CA5DFA">
        <w:rPr>
          <w:rFonts w:cs="Times New Roman"/>
          <w:i/>
        </w:rPr>
        <w:t>Secondary Indexing</w:t>
      </w:r>
      <w:r w:rsidR="00B9154F">
        <w:rPr>
          <w:rFonts w:cs="Times New Roman"/>
          <w:i/>
        </w:rPr>
        <w:t xml:space="preserve">. </w:t>
      </w:r>
      <w:r>
        <w:rPr>
          <w:rFonts w:cs="Times New Roman"/>
        </w:rPr>
        <w:t xml:space="preserve">Riak supports secondary </w:t>
      </w:r>
      <w:r w:rsidR="00102DB8">
        <w:rPr>
          <w:rFonts w:cs="Times New Roman"/>
        </w:rPr>
        <w:t>indices</w:t>
      </w:r>
      <w:r>
        <w:rPr>
          <w:rFonts w:cs="Times New Roman"/>
        </w:rPr>
        <w:t xml:space="preserve"> on the tagged attributes of the key/value pairs and inverted </w:t>
      </w:r>
      <w:r w:rsidR="00102DB8">
        <w:rPr>
          <w:rFonts w:cs="Times New Roman"/>
        </w:rPr>
        <w:t>indices</w:t>
      </w:r>
      <w:r>
        <w:rPr>
          <w:rFonts w:cs="Times New Roman"/>
        </w:rPr>
        <w:t xml:space="preserve"> for text data contained in the value. For secondary </w:t>
      </w:r>
      <w:r w:rsidR="00102DB8">
        <w:rPr>
          <w:rFonts w:cs="Times New Roman"/>
        </w:rPr>
        <w:t>indices</w:t>
      </w:r>
      <w:r>
        <w:rPr>
          <w:rFonts w:cs="Times New Roman"/>
        </w:rPr>
        <w:t xml:space="preserve"> on tagged attributes,</w:t>
      </w:r>
      <w:r w:rsidRPr="00972025">
        <w:rPr>
          <w:rFonts w:cs="Times New Roman"/>
        </w:rPr>
        <w:t xml:space="preserve"> </w:t>
      </w:r>
      <w:r>
        <w:rPr>
          <w:rFonts w:cs="Times New Roman"/>
        </w:rPr>
        <w:t xml:space="preserve">exact match and range queries are supported. However, current Riak implementation forces the limitation that one query can only use secondary index search on one indexed attribute (field). Queries involving multiple indexed attributes have to be broken down as multiple queries; </w:t>
      </w:r>
      <w:del w:id="505" w:author="Windows User" w:date="2015-01-17T18:19:00Z">
        <w:r>
          <w:rPr>
            <w:rFonts w:cs="Times New Roman"/>
          </w:rPr>
          <w:delText xml:space="preserve">then </w:delText>
        </w:r>
      </w:del>
      <w:r>
        <w:rPr>
          <w:rFonts w:cs="Times New Roman"/>
        </w:rPr>
        <w:t xml:space="preserve">the results are </w:t>
      </w:r>
      <w:r w:rsidR="00B66A11">
        <w:rPr>
          <w:rFonts w:cs="Times New Roman"/>
        </w:rPr>
        <w:t xml:space="preserve">then </w:t>
      </w:r>
      <w:r>
        <w:rPr>
          <w:rFonts w:cs="Times New Roman"/>
        </w:rPr>
        <w:t>me</w:t>
      </w:r>
      <w:r w:rsidR="002B55E5">
        <w:rPr>
          <w:rFonts w:cs="Times New Roman"/>
        </w:rPr>
        <w:t>r</w:t>
      </w:r>
      <w:r w:rsidR="00520A7B">
        <w:rPr>
          <w:rFonts w:cs="Times New Roman"/>
        </w:rPr>
        <w:t>ged to get the final result [</w:t>
      </w:r>
      <w:ins w:id="506" w:author="xm gao" w:date="2015-01-17T18:19:00Z">
        <w:r w:rsidR="006F453B">
          <w:rPr>
            <w:rFonts w:cs="Times New Roman"/>
          </w:rPr>
          <w:t>1</w:t>
        </w:r>
        <w:r w:rsidR="007524E5">
          <w:rPr>
            <w:rFonts w:cs="Times New Roman"/>
          </w:rPr>
          <w:t>53</w:t>
        </w:r>
      </w:ins>
      <w:del w:id="507" w:author="xm gao" w:date="2015-01-17T18:19:00Z">
        <w:r w:rsidR="00520A7B">
          <w:rPr>
            <w:rFonts w:cs="Times New Roman"/>
          </w:rPr>
          <w:delText>148</w:delText>
        </w:r>
      </w:del>
      <w:r>
        <w:rPr>
          <w:rFonts w:cs="Times New Roman"/>
        </w:rPr>
        <w:t xml:space="preserve">]. No details are given about the internal structures used for secondary </w:t>
      </w:r>
      <w:r w:rsidR="00102DB8">
        <w:rPr>
          <w:rFonts w:cs="Times New Roman"/>
        </w:rPr>
        <w:t>indices</w:t>
      </w:r>
      <w:r>
        <w:rPr>
          <w:rFonts w:cs="Times New Roman"/>
        </w:rPr>
        <w:t xml:space="preserve"> in the official Riak documentation. Acco</w:t>
      </w:r>
      <w:r w:rsidR="002B55E5">
        <w:rPr>
          <w:rFonts w:cs="Times New Roman"/>
        </w:rPr>
        <w:t>rding to the brief mention in [</w:t>
      </w:r>
      <w:r>
        <w:rPr>
          <w:rFonts w:cs="Times New Roman"/>
        </w:rPr>
        <w:t xml:space="preserve">6], it seems that a flat list of key/entries is used. </w:t>
      </w:r>
    </w:p>
    <w:p w14:paraId="0EB60755" w14:textId="3568A8BD" w:rsidR="000F746B" w:rsidRDefault="000F746B" w:rsidP="000F746B">
      <w:pPr>
        <w:spacing w:line="480" w:lineRule="auto"/>
        <w:jc w:val="both"/>
      </w:pPr>
      <w:r>
        <w:rPr>
          <w:rFonts w:cs="Times New Roman"/>
        </w:rPr>
        <w:lastRenderedPageBreak/>
        <w:t xml:space="preserve">For inverted </w:t>
      </w:r>
      <w:r w:rsidR="00102DB8">
        <w:rPr>
          <w:rFonts w:cs="Times New Roman"/>
        </w:rPr>
        <w:t>indices</w:t>
      </w:r>
      <w:r>
        <w:rPr>
          <w:rFonts w:cs="Times New Roman"/>
        </w:rPr>
        <w:t xml:space="preserve"> on values of text type, text data contained in the values of key/value pairs are parsed and indexed according to a predefined index schema. Similar to DataStax, Riak also tries to integrate with the interface of Solr, and stores ind</w:t>
      </w:r>
      <w:r w:rsidR="00B66A11">
        <w:rPr>
          <w:rFonts w:cs="Times New Roman"/>
        </w:rPr>
        <w:t>ices</w:t>
      </w:r>
      <w:r>
        <w:rPr>
          <w:rFonts w:cs="Times New Roman"/>
        </w:rPr>
        <w:t xml:space="preserve"> using the Lucene file format so as to support various types of queries on text data, such as wildcard</w:t>
      </w:r>
      <w:r w:rsidR="006E14AA">
        <w:rPr>
          <w:rFonts w:cs="Times New Roman"/>
        </w:rPr>
        <w:t xml:space="preserve"> queries and range q</w:t>
      </w:r>
      <w:r w:rsidR="00520A7B">
        <w:rPr>
          <w:rFonts w:cs="Times New Roman"/>
        </w:rPr>
        <w:t>ueries [</w:t>
      </w:r>
      <w:ins w:id="508" w:author="xm gao" w:date="2015-01-17T18:19:00Z">
        <w:r w:rsidR="007524E5">
          <w:rPr>
            <w:rFonts w:cs="Times New Roman"/>
          </w:rPr>
          <w:t>152</w:t>
        </w:r>
      </w:ins>
      <w:del w:id="509" w:author="xm gao" w:date="2015-01-17T18:19:00Z">
        <w:r w:rsidR="00520A7B">
          <w:rPr>
            <w:rFonts w:cs="Times New Roman"/>
          </w:rPr>
          <w:delText>147</w:delText>
        </w:r>
      </w:del>
      <w:r w:rsidR="006E14AA">
        <w:rPr>
          <w:rFonts w:cs="Times New Roman"/>
        </w:rPr>
        <w:t>]</w:t>
      </w:r>
      <w:r>
        <w:t>.</w:t>
      </w:r>
    </w:p>
    <w:p w14:paraId="784402D8" w14:textId="77777777" w:rsidR="000F746B" w:rsidRDefault="000F746B" w:rsidP="000F746B">
      <w:pPr>
        <w:spacing w:line="480" w:lineRule="auto"/>
        <w:jc w:val="both"/>
        <w:rPr>
          <w:rFonts w:cs="Times New Roman"/>
        </w:rPr>
      </w:pPr>
      <w:r w:rsidRPr="00482871">
        <w:rPr>
          <w:rFonts w:cs="Times New Roman"/>
          <w:i/>
        </w:rPr>
        <w:t>Consistency between data and index</w:t>
      </w:r>
      <w:r w:rsidR="00B9154F">
        <w:rPr>
          <w:rFonts w:cs="Times New Roman"/>
          <w:i/>
        </w:rPr>
        <w:t xml:space="preserve">. </w:t>
      </w:r>
      <w:r>
        <w:rPr>
          <w:rFonts w:cs="Times New Roman"/>
        </w:rPr>
        <w:t xml:space="preserve">Data update + index update is an atomic operation, so </w:t>
      </w:r>
      <w:r w:rsidRPr="006319F7">
        <w:rPr>
          <w:rFonts w:cs="Times New Roman"/>
          <w:b/>
        </w:rPr>
        <w:t>immediate consistency</w:t>
      </w:r>
      <w:r>
        <w:rPr>
          <w:rFonts w:cs="Times New Roman"/>
        </w:rPr>
        <w:t xml:space="preserve"> is ensured between the original data and index data.</w:t>
      </w:r>
    </w:p>
    <w:p w14:paraId="642E16CC" w14:textId="0DC01C65" w:rsidR="000F746B" w:rsidRDefault="000F746B" w:rsidP="000F746B">
      <w:pPr>
        <w:spacing w:line="480" w:lineRule="auto"/>
        <w:jc w:val="both"/>
        <w:rPr>
          <w:rFonts w:cs="Times New Roman"/>
        </w:rPr>
      </w:pPr>
      <w:r w:rsidRPr="00482871">
        <w:rPr>
          <w:rFonts w:cs="Times New Roman"/>
          <w:i/>
        </w:rPr>
        <w:t>Secondary index partition scheme</w:t>
      </w:r>
      <w:r w:rsidR="00B9154F">
        <w:rPr>
          <w:rFonts w:cs="Times New Roman"/>
          <w:i/>
        </w:rPr>
        <w:t xml:space="preserve">. </w:t>
      </w:r>
      <w:r>
        <w:rPr>
          <w:rFonts w:cs="Times New Roman"/>
        </w:rPr>
        <w:t xml:space="preserve">For secondary </w:t>
      </w:r>
      <w:r w:rsidR="00102DB8">
        <w:rPr>
          <w:rFonts w:cs="Times New Roman"/>
        </w:rPr>
        <w:t>indices</w:t>
      </w:r>
      <w:r>
        <w:rPr>
          <w:rFonts w:cs="Times New Roman"/>
        </w:rPr>
        <w:t xml:space="preserve"> on tagged attributes, each node maintains the </w:t>
      </w:r>
      <w:r w:rsidR="00102DB8">
        <w:rPr>
          <w:rFonts w:cs="Times New Roman"/>
        </w:rPr>
        <w:t>indices</w:t>
      </w:r>
      <w:r>
        <w:rPr>
          <w:rFonts w:cs="Times New Roman"/>
        </w:rPr>
        <w:t xml:space="preserve"> for its local part of original data. Therefore, the </w:t>
      </w:r>
      <w:r w:rsidR="00102DB8">
        <w:rPr>
          <w:rFonts w:cs="Times New Roman"/>
        </w:rPr>
        <w:t>indices</w:t>
      </w:r>
      <w:r>
        <w:rPr>
          <w:rFonts w:cs="Times New Roman"/>
        </w:rPr>
        <w:t xml:space="preserve"> are </w:t>
      </w:r>
      <w:r w:rsidRPr="009D6C19">
        <w:rPr>
          <w:rFonts w:cs="Times New Roman"/>
          <w:b/>
        </w:rPr>
        <w:t>partitioned by original data</w:t>
      </w:r>
      <w:ins w:id="510" w:author="xm gao" w:date="2015-01-17T18:19:00Z">
        <w:r w:rsidR="00DC1814">
          <w:rPr>
            <w:rFonts w:cs="Times New Roman"/>
          </w:rPr>
          <w:t>,</w:t>
        </w:r>
      </w:ins>
      <w:r w:rsidR="00B66A11">
        <w:rPr>
          <w:rFonts w:cs="Times New Roman"/>
        </w:rPr>
        <w:t xml:space="preserve"> while</w:t>
      </w:r>
      <w:r>
        <w:rPr>
          <w:rFonts w:cs="Times New Roman"/>
        </w:rPr>
        <w:t xml:space="preserve"> the text index is </w:t>
      </w:r>
      <w:r w:rsidRPr="009D6C19">
        <w:rPr>
          <w:rFonts w:cs="Times New Roman"/>
          <w:b/>
        </w:rPr>
        <w:t>partitioned by terms</w:t>
      </w:r>
      <w:r>
        <w:rPr>
          <w:rFonts w:cs="Times New Roman"/>
        </w:rPr>
        <w:t xml:space="preserve"> (keys in inverted index). In Riak, text index schemas are configured at the level of buckets. </w:t>
      </w:r>
      <w:r w:rsidR="00B66A11">
        <w:rPr>
          <w:rFonts w:cs="Times New Roman"/>
        </w:rPr>
        <w:t>A</w:t>
      </w:r>
      <w:r>
        <w:rPr>
          <w:rFonts w:cs="Times New Roman"/>
        </w:rPr>
        <w:t>ll the key/value pairs in a configured bucket will be parsed and indexed according to the same given schema. A global inverted index is created and maintained for all key/value pairs added to that bucket, then partitioned by terms in the inverted index and distributed among all the nodes in the ring.</w:t>
      </w:r>
    </w:p>
    <w:p w14:paraId="572D738A" w14:textId="252E63C8" w:rsidR="00E2395A" w:rsidRDefault="00727ADA" w:rsidP="00E2395A">
      <w:pPr>
        <w:pStyle w:val="Heading3"/>
        <w:spacing w:before="0" w:after="200" w:line="480" w:lineRule="auto"/>
        <w:rPr>
          <w:i/>
        </w:rPr>
      </w:pPr>
      <w:bookmarkStart w:id="511" w:name="_Toc408261210"/>
      <w:bookmarkStart w:id="512" w:name="_Toc409282183"/>
      <w:r>
        <w:rPr>
          <w:i/>
        </w:rPr>
        <w:t>2.3</w:t>
      </w:r>
      <w:r w:rsidR="00E2395A">
        <w:rPr>
          <w:i/>
        </w:rPr>
        <w:t xml:space="preserve">.5 </w:t>
      </w:r>
      <w:r w:rsidR="00E2395A" w:rsidRPr="00E2395A">
        <w:rPr>
          <w:i/>
        </w:rPr>
        <w:t>Distributed Data Processing Support</w:t>
      </w:r>
      <w:bookmarkEnd w:id="511"/>
      <w:bookmarkEnd w:id="512"/>
    </w:p>
    <w:p w14:paraId="05B65066" w14:textId="77777777" w:rsidR="000F746B" w:rsidRPr="00E2395A" w:rsidRDefault="00E2395A" w:rsidP="000F746B">
      <w:pPr>
        <w:spacing w:line="480" w:lineRule="auto"/>
        <w:jc w:val="both"/>
        <w:rPr>
          <w:rFonts w:cs="Times New Roman"/>
          <w:b/>
          <w:i/>
        </w:rPr>
      </w:pPr>
      <w:r w:rsidRPr="00E2395A">
        <w:rPr>
          <w:rFonts w:cs="Times New Roman"/>
          <w:b/>
          <w:i/>
        </w:rPr>
        <w:t>HBase and Cassandra</w:t>
      </w:r>
    </w:p>
    <w:p w14:paraId="3E3715AC" w14:textId="3634A51D" w:rsidR="00E2395A" w:rsidRDefault="00E2395A" w:rsidP="00E2395A">
      <w:pPr>
        <w:spacing w:line="480" w:lineRule="auto"/>
        <w:jc w:val="both"/>
        <w:rPr>
          <w:rFonts w:cs="Times New Roman"/>
          <w:color w:val="000000" w:themeColor="text1"/>
        </w:rPr>
      </w:pPr>
      <w:r w:rsidRPr="009D6C19">
        <w:rPr>
          <w:rFonts w:cs="Times New Roman"/>
        </w:rPr>
        <w:t xml:space="preserve">HBase and Cassandra </w:t>
      </w:r>
      <w:r>
        <w:rPr>
          <w:rFonts w:cs="Times New Roman"/>
        </w:rPr>
        <w:t xml:space="preserve">both support parallel data processing by integration with Hadoop MapReduce </w:t>
      </w:r>
      <w:r w:rsidR="00520A7B">
        <w:rPr>
          <w:rFonts w:cs="Times New Roman"/>
        </w:rPr>
        <w:t>[</w:t>
      </w:r>
      <w:ins w:id="513" w:author="xm gao" w:date="2015-01-17T18:19:00Z">
        <w:r w:rsidR="007524E5">
          <w:rPr>
            <w:rFonts w:cs="Times New Roman"/>
          </w:rPr>
          <w:t>74</w:t>
        </w:r>
        <w:r w:rsidR="00C31313">
          <w:rPr>
            <w:rFonts w:cs="Times New Roman"/>
          </w:rPr>
          <w:t>]</w:t>
        </w:r>
        <w:r>
          <w:rPr>
            <w:rFonts w:cs="Times New Roman"/>
          </w:rPr>
          <w:t>[</w:t>
        </w:r>
        <w:r w:rsidR="007524E5">
          <w:rPr>
            <w:rFonts w:cs="Times New Roman"/>
          </w:rPr>
          <w:t>77</w:t>
        </w:r>
        <w:r>
          <w:rPr>
            <w:rFonts w:cs="Times New Roman"/>
          </w:rPr>
          <w:t>][</w:t>
        </w:r>
        <w:r w:rsidR="007524E5">
          <w:rPr>
            <w:rFonts w:cs="Times New Roman"/>
          </w:rPr>
          <w:t>99</w:t>
        </w:r>
      </w:ins>
      <w:del w:id="514" w:author="xm gao" w:date="2015-01-17T18:19:00Z">
        <w:r w:rsidR="00520A7B">
          <w:rPr>
            <w:rFonts w:cs="Times New Roman"/>
          </w:rPr>
          <w:delText>73</w:delText>
        </w:r>
        <w:r w:rsidR="00C31313">
          <w:rPr>
            <w:rFonts w:cs="Times New Roman"/>
          </w:rPr>
          <w:delText>]</w:delText>
        </w:r>
        <w:r>
          <w:rPr>
            <w:rFonts w:cs="Times New Roman"/>
          </w:rPr>
          <w:delText>[</w:delText>
        </w:r>
        <w:r w:rsidR="00520A7B">
          <w:rPr>
            <w:rFonts w:cs="Times New Roman"/>
          </w:rPr>
          <w:delText>76</w:delText>
        </w:r>
        <w:r>
          <w:rPr>
            <w:rFonts w:cs="Times New Roman"/>
          </w:rPr>
          <w:delText>][</w:delText>
        </w:r>
        <w:r w:rsidR="00520A7B">
          <w:rPr>
            <w:rFonts w:cs="Times New Roman"/>
          </w:rPr>
          <w:delText>98</w:delText>
        </w:r>
      </w:del>
      <w:r>
        <w:rPr>
          <w:rFonts w:cs="Times New Roman"/>
        </w:rPr>
        <w:t xml:space="preserve">], </w:t>
      </w:r>
      <w:r w:rsidRPr="009D6C19">
        <w:rPr>
          <w:rFonts w:cs="Times New Roman"/>
        </w:rPr>
        <w:t xml:space="preserve">which is designed for fault tolerant parallel processing of large batches of data. It implements the full semantics of the MapReduce computing model and applies a comprehensive initialization process for setting up the runtime environment on the worker nodes. Hadoop MapReduce uses disks on worker nodes to save intermediate data and </w:t>
      </w:r>
      <w:r w:rsidRPr="009D6C19">
        <w:rPr>
          <w:rFonts w:cs="Times New Roman"/>
        </w:rPr>
        <w:lastRenderedPageBreak/>
        <w:t>does grouping and sorting before passing them to reducers. A job can be configured to use zero or multiple reducers</w:t>
      </w:r>
      <w:r w:rsidRPr="009D6C19">
        <w:rPr>
          <w:rFonts w:cs="Times New Roman"/>
          <w:color w:val="000000" w:themeColor="text1"/>
        </w:rPr>
        <w:t>.</w:t>
      </w:r>
    </w:p>
    <w:p w14:paraId="62473F4C" w14:textId="77777777" w:rsidR="00E2395A" w:rsidRPr="00E2395A" w:rsidRDefault="00E2395A" w:rsidP="00E2395A">
      <w:pPr>
        <w:spacing w:line="480" w:lineRule="auto"/>
        <w:jc w:val="both"/>
        <w:rPr>
          <w:rFonts w:cs="Times New Roman"/>
          <w:b/>
          <w:i/>
        </w:rPr>
      </w:pPr>
      <w:r w:rsidRPr="00E2395A">
        <w:rPr>
          <w:rFonts w:cs="Times New Roman"/>
          <w:b/>
          <w:i/>
        </w:rPr>
        <w:t>MongoDB</w:t>
      </w:r>
    </w:p>
    <w:p w14:paraId="62544250" w14:textId="4612791E" w:rsidR="00E2395A" w:rsidRDefault="00E2395A" w:rsidP="00E2395A">
      <w:pPr>
        <w:spacing w:line="480" w:lineRule="auto"/>
        <w:jc w:val="both"/>
        <w:rPr>
          <w:rFonts w:cs="Times New Roman"/>
        </w:rPr>
      </w:pPr>
      <w:r>
        <w:rPr>
          <w:rFonts w:cs="Times New Roman"/>
        </w:rPr>
        <w:t xml:space="preserve">MongoDB provides two frameworks to apply parallel processing to large document collections: </w:t>
      </w:r>
      <w:r>
        <w:rPr>
          <w:rFonts w:cs="Times New Roman"/>
          <w:b/>
        </w:rPr>
        <w:t>a</w:t>
      </w:r>
      <w:r w:rsidRPr="007F56BC">
        <w:rPr>
          <w:rFonts w:cs="Times New Roman"/>
          <w:b/>
        </w:rPr>
        <w:t xml:space="preserve">ggregation </w:t>
      </w:r>
      <w:r>
        <w:rPr>
          <w:rFonts w:cs="Times New Roman"/>
          <w:b/>
        </w:rPr>
        <w:t>p</w:t>
      </w:r>
      <w:r w:rsidRPr="007F56BC">
        <w:rPr>
          <w:rFonts w:cs="Times New Roman"/>
          <w:b/>
        </w:rPr>
        <w:t>ipeline</w:t>
      </w:r>
      <w:r w:rsidR="00C31313">
        <w:rPr>
          <w:rFonts w:cs="Times New Roman"/>
        </w:rPr>
        <w:t xml:space="preserve"> [13</w:t>
      </w:r>
      <w:r>
        <w:rPr>
          <w:rFonts w:cs="Times New Roman"/>
        </w:rPr>
        <w:t xml:space="preserve">] and </w:t>
      </w:r>
      <w:r w:rsidRPr="007F56BC">
        <w:rPr>
          <w:rFonts w:cs="Times New Roman"/>
          <w:b/>
        </w:rPr>
        <w:t>MapReduce</w:t>
      </w:r>
      <w:r>
        <w:rPr>
          <w:rFonts w:cs="Times New Roman"/>
          <w:b/>
        </w:rPr>
        <w:t xml:space="preserve"> </w:t>
      </w:r>
      <w:r w:rsidRPr="007F56BC">
        <w:rPr>
          <w:rFonts w:cs="Times New Roman"/>
        </w:rPr>
        <w:t>[</w:t>
      </w:r>
      <w:ins w:id="515" w:author="xm gao" w:date="2015-01-17T18:19:00Z">
        <w:r w:rsidR="007524E5">
          <w:rPr>
            <w:rFonts w:cs="Times New Roman"/>
          </w:rPr>
          <w:t>98</w:t>
        </w:r>
      </w:ins>
      <w:del w:id="516" w:author="xm gao" w:date="2015-01-17T18:19:00Z">
        <w:r w:rsidR="00520A7B">
          <w:rPr>
            <w:rFonts w:cs="Times New Roman"/>
          </w:rPr>
          <w:delText>97</w:delText>
        </w:r>
      </w:del>
      <w:r w:rsidRPr="007F56BC">
        <w:rPr>
          <w:rFonts w:cs="Times New Roman"/>
        </w:rPr>
        <w:t>]</w:t>
      </w:r>
      <w:r>
        <w:rPr>
          <w:rFonts w:cs="Times New Roman"/>
        </w:rPr>
        <w:t>.</w:t>
      </w:r>
    </w:p>
    <w:p w14:paraId="5580F2FE" w14:textId="74F6808A" w:rsidR="00E2395A" w:rsidRDefault="00E2395A" w:rsidP="00E2395A">
      <w:pPr>
        <w:spacing w:line="480" w:lineRule="auto"/>
        <w:jc w:val="both"/>
        <w:rPr>
          <w:rFonts w:cs="Times New Roman"/>
        </w:rPr>
      </w:pPr>
      <w:r w:rsidRPr="007F56BC">
        <w:rPr>
          <w:rFonts w:cs="Times New Roman"/>
        </w:rPr>
        <w:t xml:space="preserve">The aggregation pipeline </w:t>
      </w:r>
      <w:r>
        <w:rPr>
          <w:rFonts w:cs="Times New Roman"/>
        </w:rPr>
        <w:t>completes</w:t>
      </w:r>
      <w:r w:rsidRPr="007F56BC">
        <w:rPr>
          <w:rFonts w:cs="Times New Roman"/>
        </w:rPr>
        <w:t xml:space="preserve"> </w:t>
      </w:r>
      <w:r>
        <w:rPr>
          <w:rFonts w:cs="Times New Roman"/>
        </w:rPr>
        <w:t>aggregate</w:t>
      </w:r>
      <w:r w:rsidRPr="007F56BC">
        <w:rPr>
          <w:rFonts w:cs="Times New Roman"/>
        </w:rPr>
        <w:t xml:space="preserve"> </w:t>
      </w:r>
      <w:r>
        <w:rPr>
          <w:rFonts w:cs="Times New Roman"/>
        </w:rPr>
        <w:t xml:space="preserve">computation on a collection of documents by applying a pipeline of </w:t>
      </w:r>
      <w:r w:rsidRPr="007F56BC">
        <w:rPr>
          <w:rFonts w:cs="Times New Roman"/>
        </w:rPr>
        <w:t>data</w:t>
      </w:r>
      <w:r>
        <w:rPr>
          <w:rFonts w:cs="Times New Roman"/>
        </w:rPr>
        <w:t xml:space="preserve"> operators, such as </w:t>
      </w:r>
      <w:r w:rsidRPr="007F56BC">
        <w:rPr>
          <w:rFonts w:cs="Times New Roman"/>
          <w:i/>
        </w:rPr>
        <w:t>match</w:t>
      </w:r>
      <w:r>
        <w:rPr>
          <w:rFonts w:cs="Times New Roman"/>
        </w:rPr>
        <w:t xml:space="preserve">, </w:t>
      </w:r>
      <w:r w:rsidRPr="007F56BC">
        <w:rPr>
          <w:rFonts w:cs="Times New Roman"/>
          <w:i/>
        </w:rPr>
        <w:t>project</w:t>
      </w:r>
      <w:r>
        <w:rPr>
          <w:rFonts w:cs="Times New Roman"/>
        </w:rPr>
        <w:t xml:space="preserve">, </w:t>
      </w:r>
      <w:r w:rsidRPr="007F56BC">
        <w:rPr>
          <w:rFonts w:cs="Times New Roman"/>
          <w:i/>
        </w:rPr>
        <w:t>group</w:t>
      </w:r>
      <w:r>
        <w:rPr>
          <w:rFonts w:cs="Times New Roman"/>
        </w:rPr>
        <w:t>, etc</w:t>
      </w:r>
      <w:r w:rsidRPr="007F56BC">
        <w:rPr>
          <w:rFonts w:cs="Times New Roman"/>
        </w:rPr>
        <w:t>.</w:t>
      </w:r>
      <w:r>
        <w:rPr>
          <w:rFonts w:cs="Times New Roman"/>
        </w:rPr>
        <w:t xml:space="preserve"> By using proper operators such as </w:t>
      </w:r>
      <w:r w:rsidRPr="007F56BC">
        <w:rPr>
          <w:rFonts w:cs="Times New Roman"/>
          <w:i/>
        </w:rPr>
        <w:t>match</w:t>
      </w:r>
      <w:r>
        <w:rPr>
          <w:rFonts w:cs="Times New Roman"/>
        </w:rPr>
        <w:t xml:space="preserve"> and </w:t>
      </w:r>
      <w:r w:rsidRPr="007F56BC">
        <w:rPr>
          <w:rFonts w:cs="Times New Roman"/>
          <w:i/>
        </w:rPr>
        <w:t>skip</w:t>
      </w:r>
      <w:r>
        <w:rPr>
          <w:rFonts w:cs="Times New Roman"/>
        </w:rPr>
        <w:t xml:space="preserve"> at the beginning of the pipeline, the framework is able to take advantage of existing </w:t>
      </w:r>
      <w:r w:rsidR="00102DB8">
        <w:rPr>
          <w:rFonts w:cs="Times New Roman"/>
          <w:b/>
        </w:rPr>
        <w:t>indices</w:t>
      </w:r>
      <w:r>
        <w:rPr>
          <w:rFonts w:cs="Times New Roman"/>
        </w:rPr>
        <w:t xml:space="preserve"> to limit the scope of processing to only a related subset of documents in the collection and thus achieve better performance. Currently MongoDB implementation enforces several important limits on the usage of aggregation pipelines, including input data types, final result size, a</w:t>
      </w:r>
      <w:r w:rsidR="00C31313">
        <w:rPr>
          <w:rFonts w:cs="Times New Roman"/>
        </w:rPr>
        <w:t>nd memory usage by operators [12</w:t>
      </w:r>
      <w:r>
        <w:rPr>
          <w:rFonts w:cs="Times New Roman"/>
        </w:rPr>
        <w:t xml:space="preserve">]. This implies that the pipeline operators </w:t>
      </w:r>
      <w:ins w:id="517" w:author="xm gao" w:date="2015-01-17T18:19:00Z">
        <w:r w:rsidR="00DC1814">
          <w:rPr>
            <w:rFonts w:cs="Times New Roman"/>
          </w:rPr>
          <w:t>work</w:t>
        </w:r>
      </w:ins>
      <w:r w:rsidR="009A104B">
        <w:rPr>
          <w:rFonts w:cs="Times New Roman"/>
        </w:rPr>
        <w:t xml:space="preserve"> </w:t>
      </w:r>
      <w:r>
        <w:rPr>
          <w:rFonts w:cs="Times New Roman"/>
        </w:rPr>
        <w:t>completely in memory and do not use external disk storage for computations such as sorting and grouping.</w:t>
      </w:r>
    </w:p>
    <w:p w14:paraId="4EF6E4BF" w14:textId="54AC01B0" w:rsidR="00E2395A" w:rsidRPr="009D6C19" w:rsidRDefault="00E2395A" w:rsidP="00E2395A">
      <w:pPr>
        <w:spacing w:line="480" w:lineRule="auto"/>
        <w:jc w:val="both"/>
        <w:rPr>
          <w:rFonts w:cs="Times New Roman"/>
        </w:rPr>
      </w:pPr>
      <w:r>
        <w:rPr>
          <w:rFonts w:cs="Times New Roman"/>
        </w:rPr>
        <w:t xml:space="preserve">The MapReduce framework is designed to support aggregate computations that go beyond the limits of the aggregation pipeline, as well as extended data processing that cannot be finished by the aggregation pipeline. MapReduce functions are written in JavaScript, and executed in MongoDB daemon processes. Compared with Hadoop MapReduce, MongoDB MapReduce is different in several aspects. </w:t>
      </w:r>
      <w:r w:rsidR="009A104B">
        <w:rPr>
          <w:rFonts w:cs="Times New Roman"/>
        </w:rPr>
        <w:t>In the MongoDB version</w:t>
      </w:r>
      <w:r>
        <w:rPr>
          <w:rFonts w:cs="Times New Roman"/>
        </w:rPr>
        <w:t xml:space="preserve">, </w:t>
      </w:r>
      <w:r w:rsidRPr="007F56BC">
        <w:rPr>
          <w:rFonts w:cs="Times New Roman"/>
          <w:i/>
        </w:rPr>
        <w:t>reduce</w:t>
      </w:r>
      <w:r>
        <w:rPr>
          <w:rFonts w:cs="Times New Roman"/>
        </w:rPr>
        <w:t xml:space="preserve"> is only applied to the </w:t>
      </w:r>
      <w:r w:rsidRPr="007F56BC">
        <w:rPr>
          <w:rFonts w:cs="Times New Roman"/>
          <w:i/>
        </w:rPr>
        <w:t>map</w:t>
      </w:r>
      <w:r>
        <w:rPr>
          <w:rFonts w:cs="Times New Roman"/>
        </w:rPr>
        <w:t xml:space="preserve"> outputs where a key has multiple associated values. Keys associated with single values are not processed by </w:t>
      </w:r>
      <w:r w:rsidRPr="007F56BC">
        <w:rPr>
          <w:rFonts w:cs="Times New Roman"/>
          <w:i/>
        </w:rPr>
        <w:t>reduce</w:t>
      </w:r>
      <w:r>
        <w:rPr>
          <w:rFonts w:cs="Times New Roman"/>
        </w:rPr>
        <w:t xml:space="preserve">. </w:t>
      </w:r>
      <w:r w:rsidR="009A104B">
        <w:rPr>
          <w:rFonts w:cs="Times New Roman"/>
        </w:rPr>
        <w:t>Furthermore,</w:t>
      </w:r>
      <w:r>
        <w:rPr>
          <w:rFonts w:cs="Times New Roman"/>
        </w:rPr>
        <w:t xml:space="preserve"> besides </w:t>
      </w:r>
      <w:r w:rsidRPr="00DD5979">
        <w:rPr>
          <w:rFonts w:cs="Times New Roman"/>
          <w:i/>
        </w:rPr>
        <w:t>map</w:t>
      </w:r>
      <w:r>
        <w:rPr>
          <w:rFonts w:cs="Times New Roman"/>
        </w:rPr>
        <w:t xml:space="preserve"> and </w:t>
      </w:r>
      <w:r w:rsidRPr="00DD5979">
        <w:rPr>
          <w:rFonts w:cs="Times New Roman"/>
          <w:i/>
        </w:rPr>
        <w:t>reduce</w:t>
      </w:r>
      <w:r>
        <w:rPr>
          <w:rFonts w:cs="Times New Roman"/>
        </w:rPr>
        <w:t xml:space="preserve">, an extra </w:t>
      </w:r>
      <w:r w:rsidRPr="00DD5979">
        <w:rPr>
          <w:rFonts w:cs="Times New Roman"/>
          <w:i/>
        </w:rPr>
        <w:t>finalize</w:t>
      </w:r>
      <w:r>
        <w:rPr>
          <w:rFonts w:cs="Times New Roman"/>
        </w:rPr>
        <w:t xml:space="preserve"> phase can be applied to further process the outputs from </w:t>
      </w:r>
      <w:r w:rsidRPr="00DD5979">
        <w:rPr>
          <w:rFonts w:cs="Times New Roman"/>
          <w:i/>
        </w:rPr>
        <w:t>reduce</w:t>
      </w:r>
      <w:r w:rsidR="009A104B">
        <w:rPr>
          <w:rFonts w:cs="Times New Roman"/>
        </w:rPr>
        <w:t>, and</w:t>
      </w:r>
      <w:r>
        <w:rPr>
          <w:rFonts w:cs="Times New Roman"/>
        </w:rPr>
        <w:t xml:space="preserve"> a special “incremental MapReduce” mechanism is provided </w:t>
      </w:r>
      <w:r>
        <w:rPr>
          <w:rFonts w:cs="Times New Roman"/>
        </w:rPr>
        <w:lastRenderedPageBreak/>
        <w:t xml:space="preserve">to support dynamically growing collections of documents. This mechanism allows </w:t>
      </w:r>
      <w:r w:rsidRPr="007F56BC">
        <w:rPr>
          <w:rFonts w:cs="Times New Roman"/>
          <w:i/>
        </w:rPr>
        <w:t>reduce</w:t>
      </w:r>
      <w:r>
        <w:rPr>
          <w:rFonts w:cs="Times New Roman"/>
        </w:rPr>
        <w:t xml:space="preserve"> to be used for merging the results from the latest MapReduce job and previous MapReduce jobs. </w:t>
      </w:r>
      <w:r w:rsidR="009A104B">
        <w:rPr>
          <w:rFonts w:cs="Times New Roman"/>
        </w:rPr>
        <w:t>Also</w:t>
      </w:r>
      <w:r>
        <w:rPr>
          <w:rFonts w:cs="Times New Roman"/>
        </w:rPr>
        <w:t xml:space="preserve"> the framework supports an option for choosing the way intermediate data </w:t>
      </w:r>
      <w:r w:rsidR="009A104B">
        <w:rPr>
          <w:rFonts w:cs="Times New Roman"/>
        </w:rPr>
        <w:t xml:space="preserve">is </w:t>
      </w:r>
      <w:r>
        <w:rPr>
          <w:rFonts w:cs="Times New Roman"/>
        </w:rPr>
        <w:t xml:space="preserve">stored and transmitted. The default mode stores intermediate data on local disks of the nodes, but the client can specify to only use memory for intermediate data storage, in which case a limit is enforced on the total size of key/value pairs from the </w:t>
      </w:r>
      <w:r w:rsidRPr="00DD5979">
        <w:rPr>
          <w:rFonts w:cs="Times New Roman"/>
          <w:i/>
        </w:rPr>
        <w:t>map</w:t>
      </w:r>
      <w:r>
        <w:rPr>
          <w:rFonts w:cs="Times New Roman"/>
        </w:rPr>
        <w:t xml:space="preserve"> output. Finally, functions written in JavaScript may limit the capabilities of </w:t>
      </w:r>
      <w:r w:rsidRPr="00DD5979">
        <w:rPr>
          <w:rFonts w:cs="Times New Roman"/>
          <w:i/>
        </w:rPr>
        <w:t>map</w:t>
      </w:r>
      <w:r>
        <w:rPr>
          <w:rFonts w:cs="Times New Roman"/>
        </w:rPr>
        <w:t xml:space="preserve"> and </w:t>
      </w:r>
      <w:r w:rsidRPr="00DD5979">
        <w:rPr>
          <w:rFonts w:cs="Times New Roman"/>
          <w:i/>
        </w:rPr>
        <w:t>reduce</w:t>
      </w:r>
      <w:r>
        <w:rPr>
          <w:rFonts w:cs="Times New Roman"/>
        </w:rPr>
        <w:t>. For example, it is hard or even impossible to access an outside data resource such as a database or distribut</w:t>
      </w:r>
      <w:r w:rsidR="00520A7B">
        <w:rPr>
          <w:rFonts w:cs="Times New Roman"/>
        </w:rPr>
        <w:t>ed file system [</w:t>
      </w:r>
      <w:ins w:id="518" w:author="xm gao" w:date="2015-01-17T18:19:00Z">
        <w:r w:rsidR="007524E5">
          <w:rPr>
            <w:rFonts w:cs="Times New Roman"/>
          </w:rPr>
          <w:t>95</w:t>
        </w:r>
      </w:ins>
      <w:del w:id="519" w:author="xm gao" w:date="2015-01-17T18:19:00Z">
        <w:r w:rsidR="00520A7B">
          <w:rPr>
            <w:rFonts w:cs="Times New Roman"/>
          </w:rPr>
          <w:delText>94</w:delText>
        </w:r>
      </w:del>
      <w:r w:rsidR="00520A7B">
        <w:rPr>
          <w:rFonts w:cs="Times New Roman"/>
        </w:rPr>
        <w:t>][38</w:t>
      </w:r>
      <w:r>
        <w:rPr>
          <w:rFonts w:cs="Times New Roman"/>
        </w:rPr>
        <w:t xml:space="preserve">] to facilitate the computation carried out in </w:t>
      </w:r>
      <w:r w:rsidRPr="00DD5979">
        <w:rPr>
          <w:rFonts w:cs="Times New Roman"/>
          <w:i/>
        </w:rPr>
        <w:t>map</w:t>
      </w:r>
      <w:r>
        <w:rPr>
          <w:rFonts w:cs="Times New Roman"/>
        </w:rPr>
        <w:t xml:space="preserve"> and </w:t>
      </w:r>
      <w:r w:rsidRPr="00DD5979">
        <w:rPr>
          <w:rFonts w:cs="Times New Roman"/>
          <w:i/>
        </w:rPr>
        <w:t>reduce</w:t>
      </w:r>
      <w:r>
        <w:rPr>
          <w:rFonts w:cs="Times New Roman"/>
        </w:rPr>
        <w:t>.</w:t>
      </w:r>
    </w:p>
    <w:p w14:paraId="70B2517E" w14:textId="77777777" w:rsidR="00E2395A" w:rsidRPr="00E2395A" w:rsidRDefault="00E2395A" w:rsidP="00E2395A">
      <w:pPr>
        <w:spacing w:line="480" w:lineRule="auto"/>
        <w:jc w:val="both"/>
        <w:rPr>
          <w:b/>
          <w:i/>
        </w:rPr>
      </w:pPr>
      <w:r w:rsidRPr="00E2395A">
        <w:rPr>
          <w:b/>
          <w:i/>
        </w:rPr>
        <w:t>Riak</w:t>
      </w:r>
    </w:p>
    <w:p w14:paraId="03ED5460" w14:textId="49BDE6A7" w:rsidR="00E2395A" w:rsidRDefault="00E2395A" w:rsidP="00E2395A">
      <w:pPr>
        <w:spacing w:line="480" w:lineRule="auto"/>
        <w:jc w:val="both"/>
      </w:pPr>
      <w:r>
        <w:t>Riak provides a lightweight MapReduce framework for users to query the data by defining MapReduce functions in JavaScript or Erlang [</w:t>
      </w:r>
      <w:ins w:id="520" w:author="xm gao" w:date="2015-01-17T18:19:00Z">
        <w:r w:rsidR="007524E5">
          <w:t>151</w:t>
        </w:r>
      </w:ins>
      <w:del w:id="521" w:author="xm gao" w:date="2015-01-17T18:19:00Z">
        <w:r w:rsidR="00520A7B">
          <w:delText>146</w:delText>
        </w:r>
      </w:del>
      <w:r>
        <w:t xml:space="preserve">]. Furthermore, Riak supports MapReduce over the search </w:t>
      </w:r>
      <w:r w:rsidR="00CE3849">
        <w:t>results by using secondary indic</w:t>
      </w:r>
      <w:r>
        <w:t>es or t</w:t>
      </w:r>
      <w:r w:rsidR="00CE3849">
        <w:t>ext indic</w:t>
      </w:r>
      <w:r>
        <w:t xml:space="preserve">es. Riak MapReduce is different from Hadoop MapReduce in several ways. </w:t>
      </w:r>
      <w:r w:rsidRPr="00BD4984">
        <w:t xml:space="preserve">There is </w:t>
      </w:r>
      <w:r w:rsidR="00CE3849">
        <w:t>never more than</w:t>
      </w:r>
      <w:r>
        <w:t xml:space="preserve"> one</w:t>
      </w:r>
      <w:r w:rsidRPr="00BD4984">
        <w:t xml:space="preserve"> reducer running for each MapReduce job. Intermediate data </w:t>
      </w:r>
      <w:r w:rsidR="00CE3849">
        <w:t>is</w:t>
      </w:r>
      <w:r w:rsidRPr="00BD4984">
        <w:t xml:space="preserve"> transmitted directly from mappers to the reducer</w:t>
      </w:r>
      <w:r>
        <w:t xml:space="preserve"> without being sorted or grouped</w:t>
      </w:r>
      <w:r w:rsidRPr="00BD4984">
        <w:t xml:space="preserve">. </w:t>
      </w:r>
      <w:r>
        <w:t xml:space="preserve">The reducer relies on its </w:t>
      </w:r>
      <w:r w:rsidRPr="00BD4984">
        <w:t>memory stack</w:t>
      </w:r>
      <w:r>
        <w:t xml:space="preserve"> to store the whole list of intermediate data, and has a default timeout of only five seconds. Therefore, Riak MapReduce is not suitable for processing large datasets.</w:t>
      </w:r>
    </w:p>
    <w:p w14:paraId="42CA9541" w14:textId="20BEF16F" w:rsidR="00ED7601" w:rsidRDefault="00727ADA" w:rsidP="00ED7601">
      <w:pPr>
        <w:pStyle w:val="Heading3"/>
        <w:spacing w:before="0" w:after="200" w:line="480" w:lineRule="auto"/>
        <w:rPr>
          <w:i/>
        </w:rPr>
      </w:pPr>
      <w:bookmarkStart w:id="522" w:name="_Toc408261211"/>
      <w:bookmarkStart w:id="523" w:name="_Toc409282184"/>
      <w:r>
        <w:rPr>
          <w:i/>
        </w:rPr>
        <w:t>2.3</w:t>
      </w:r>
      <w:r w:rsidR="00ED7601">
        <w:rPr>
          <w:i/>
        </w:rPr>
        <w:t>.6 Summary</w:t>
      </w:r>
      <w:bookmarkEnd w:id="522"/>
      <w:bookmarkEnd w:id="523"/>
    </w:p>
    <w:p w14:paraId="70CCC929" w14:textId="12F655CE" w:rsidR="00ED7601" w:rsidRDefault="009A08B8" w:rsidP="00E2395A">
      <w:pPr>
        <w:spacing w:line="480" w:lineRule="auto"/>
        <w:jc w:val="both"/>
      </w:pPr>
      <w:r>
        <w:t xml:space="preserve">In summary, there is no standard data model currently shared by the NoSQL database systems. Each system may adopt models suitable for a specific type of applications, but flexible schemas are usually allowed in most data models. </w:t>
      </w:r>
      <w:r w:rsidR="00CE3849">
        <w:t>S</w:t>
      </w:r>
      <w:r>
        <w:t xml:space="preserve">ystems may adopt </w:t>
      </w:r>
      <w:r w:rsidR="00CE3849">
        <w:t>various</w:t>
      </w:r>
      <w:r>
        <w:t xml:space="preserve"> data distribution and </w:t>
      </w:r>
      <w:r>
        <w:lastRenderedPageBreak/>
        <w:t>replication mechanisms to achieve scalability and high availability. In case</w:t>
      </w:r>
      <w:r w:rsidR="00CE3849">
        <w:t xml:space="preserve"> a</w:t>
      </w:r>
      <w:r>
        <w:t xml:space="preserve"> </w:t>
      </w:r>
      <w:r w:rsidRPr="009A08B8">
        <w:rPr>
          <w:b/>
        </w:rPr>
        <w:t>hash based</w:t>
      </w:r>
      <w:r>
        <w:t xml:space="preserve"> data distribution is used, sorted secondary indices will be needed to do range scans of data. Most </w:t>
      </w:r>
      <w:r w:rsidR="00CA2714">
        <w:t xml:space="preserve">systems provide native support for parallel data processing models such as MapReduce, but in order to handle large datasets or query results, a sophisticated and fault-tolerant framework </w:t>
      </w:r>
      <w:r w:rsidR="001570C8">
        <w:t>like</w:t>
      </w:r>
      <w:r w:rsidR="00CA2714">
        <w:t xml:space="preserve"> Hadoop MapReduce [</w:t>
      </w:r>
      <w:ins w:id="524" w:author="xm gao" w:date="2015-01-17T18:19:00Z">
        <w:r w:rsidR="007524E5">
          <w:t>99</w:t>
        </w:r>
      </w:ins>
      <w:del w:id="525" w:author="xm gao" w:date="2015-01-17T18:19:00Z">
        <w:r w:rsidR="00520A7B">
          <w:delText>98</w:delText>
        </w:r>
      </w:del>
      <w:r w:rsidR="00CA2714">
        <w:t xml:space="preserve">] is required. Finally, </w:t>
      </w:r>
      <w:r w:rsidR="00384C90">
        <w:t xml:space="preserve">secondary indexing is an area </w:t>
      </w:r>
      <w:r w:rsidR="00CE3849">
        <w:t>where</w:t>
      </w:r>
      <w:r w:rsidR="00384C90">
        <w:t xml:space="preserve"> current NoSQL databases are not </w:t>
      </w:r>
      <w:r w:rsidR="00CE3849">
        <w:t>performing</w:t>
      </w:r>
      <w:r w:rsidR="00384C90">
        <w:t xml:space="preserve"> well.</w:t>
      </w:r>
      <w:r w:rsidR="006F335D">
        <w:t xml:space="preserve"> </w:t>
      </w:r>
      <w:r w:rsidR="00727ADA">
        <w:rPr>
          <w:color w:val="000000" w:themeColor="text1"/>
          <w:lang w:eastAsia="en-AU"/>
        </w:rPr>
        <w:t>Figure 2-11</w:t>
      </w:r>
      <w:r w:rsidR="00D014B7">
        <w:t xml:space="preserve"> </w:t>
      </w:r>
      <w:r w:rsidR="00384C90">
        <w:t xml:space="preserve">summarizes the four representative systems discussed </w:t>
      </w:r>
      <w:r w:rsidR="00707EFA">
        <w:t>above</w:t>
      </w:r>
      <w:r w:rsidR="00384C90">
        <w:t xml:space="preserve"> in terms of two categories of index structures that have been well studied in the database community</w:t>
      </w:r>
      <w:r w:rsidR="00707EFA">
        <w:t xml:space="preserve">: multi-dimensional indices and single-dimensional indices. It is obvious that a varied level of secondary indexing support is demonstrated by different systems. </w:t>
      </w:r>
      <w:r w:rsidR="00687C68">
        <w:t xml:space="preserve">Moreover, as </w:t>
      </w:r>
      <w:r w:rsidR="00CE3849">
        <w:t>is evident</w:t>
      </w:r>
      <w:r w:rsidR="0051562F">
        <w:t xml:space="preserve"> in S</w:t>
      </w:r>
      <w:r w:rsidR="00687C68">
        <w:t xml:space="preserve">ection 1.3.1, the single-field inverted indices currently supported by some systems do not work well for the special query patterns of social media data. </w:t>
      </w:r>
      <w:r w:rsidR="00CE3849">
        <w:t>As such</w:t>
      </w:r>
      <w:r w:rsidR="008C78AB">
        <w:t xml:space="preserve"> </w:t>
      </w:r>
      <w:r w:rsidR="00687C68">
        <w:t xml:space="preserve">it is necessary to extend them with a fully customizable indexing framework. </w:t>
      </w:r>
      <w:r w:rsidR="001570C8">
        <w:t>It</w:t>
      </w:r>
      <w:r w:rsidR="00687C68">
        <w:t xml:space="preserve"> will be a great contribution to the NoSQL world if such a framework can be generally integrated with most NoSQL databases, </w:t>
      </w:r>
      <w:r w:rsidR="001570C8">
        <w:t xml:space="preserve">as </w:t>
      </w:r>
      <w:r w:rsidR="00687C68">
        <w:t xml:space="preserve">it will help </w:t>
      </w:r>
      <w:r w:rsidR="00CE3849">
        <w:t>equalize</w:t>
      </w:r>
      <w:r w:rsidR="00687C68">
        <w:t xml:space="preserve"> the ragged level of indexing support across different systems.</w:t>
      </w:r>
    </w:p>
    <w:p w14:paraId="7B4E0EF8" w14:textId="77777777" w:rsidR="00685228" w:rsidRDefault="00685228" w:rsidP="00685228">
      <w:pPr>
        <w:keepNext/>
        <w:spacing w:after="120" w:line="240" w:lineRule="auto"/>
        <w:jc w:val="center"/>
      </w:pPr>
      <w:r>
        <w:rPr>
          <w:noProof/>
          <w:sz w:val="22"/>
          <w:lang w:eastAsia="en-US"/>
        </w:rPr>
        <w:drawing>
          <wp:inline distT="0" distB="0" distL="0" distR="0" wp14:anchorId="3989C83A" wp14:editId="75D329FD">
            <wp:extent cx="5958723" cy="2501900"/>
            <wp:effectExtent l="0" t="0" r="444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73940" cy="2508289"/>
                    </a:xfrm>
                    <a:prstGeom prst="rect">
                      <a:avLst/>
                    </a:prstGeom>
                    <a:noFill/>
                    <a:ln>
                      <a:noFill/>
                    </a:ln>
                  </pic:spPr>
                </pic:pic>
              </a:graphicData>
            </a:graphic>
          </wp:inline>
        </w:drawing>
      </w:r>
    </w:p>
    <w:p w14:paraId="7CA141A4" w14:textId="378262F1" w:rsidR="00E2395A" w:rsidRPr="00685228" w:rsidRDefault="00685228" w:rsidP="00685228">
      <w:pPr>
        <w:pStyle w:val="Caption"/>
        <w:spacing w:line="480" w:lineRule="auto"/>
        <w:jc w:val="center"/>
        <w:rPr>
          <w:rFonts w:cs="Times New Roman"/>
          <w:color w:val="auto"/>
          <w:sz w:val="22"/>
        </w:rPr>
      </w:pPr>
      <w:bookmarkStart w:id="526" w:name="_Ref279608521"/>
      <w:bookmarkStart w:id="527" w:name="_Toc408261278"/>
      <w:bookmarkStart w:id="528" w:name="_Toc409282119"/>
      <w:r w:rsidRPr="00685228">
        <w:rPr>
          <w:color w:val="auto"/>
          <w:sz w:val="22"/>
        </w:rPr>
        <w:t xml:space="preserve">Figure </w:t>
      </w:r>
      <w:r w:rsidR="00D014B7">
        <w:rPr>
          <w:color w:val="auto"/>
          <w:sz w:val="22"/>
        </w:rPr>
        <w:fldChar w:fldCharType="begin"/>
      </w:r>
      <w:r w:rsidR="00D014B7">
        <w:rPr>
          <w:color w:val="auto"/>
          <w:sz w:val="22"/>
        </w:rPr>
        <w:instrText xml:space="preserve"> STYLEREF 1 \s </w:instrText>
      </w:r>
      <w:r w:rsidR="00D014B7">
        <w:rPr>
          <w:color w:val="auto"/>
          <w:sz w:val="22"/>
        </w:rPr>
        <w:fldChar w:fldCharType="separate"/>
      </w:r>
      <w:r w:rsidR="00E64A12">
        <w:rPr>
          <w:noProof/>
          <w:color w:val="auto"/>
          <w:sz w:val="22"/>
        </w:rPr>
        <w:t>2</w:t>
      </w:r>
      <w:r w:rsidR="00D014B7">
        <w:rPr>
          <w:color w:val="auto"/>
          <w:sz w:val="22"/>
        </w:rPr>
        <w:fldChar w:fldCharType="end"/>
      </w:r>
      <w:r w:rsidR="00D014B7">
        <w:rPr>
          <w:color w:val="auto"/>
          <w:sz w:val="22"/>
        </w:rPr>
        <w:noBreakHyphen/>
      </w:r>
      <w:r w:rsidR="00D014B7">
        <w:rPr>
          <w:color w:val="auto"/>
          <w:sz w:val="22"/>
        </w:rPr>
        <w:fldChar w:fldCharType="begin"/>
      </w:r>
      <w:r w:rsidR="00D014B7">
        <w:rPr>
          <w:color w:val="auto"/>
          <w:sz w:val="22"/>
        </w:rPr>
        <w:instrText xml:space="preserve"> SEQ Figure \* ARABIC \s 1 </w:instrText>
      </w:r>
      <w:r w:rsidR="00D014B7">
        <w:rPr>
          <w:color w:val="auto"/>
          <w:sz w:val="22"/>
        </w:rPr>
        <w:fldChar w:fldCharType="separate"/>
      </w:r>
      <w:r w:rsidR="00727ADA">
        <w:rPr>
          <w:noProof/>
          <w:color w:val="auto"/>
          <w:sz w:val="22"/>
        </w:rPr>
        <w:t>11</w:t>
      </w:r>
      <w:r w:rsidR="00D014B7">
        <w:rPr>
          <w:color w:val="auto"/>
          <w:sz w:val="22"/>
        </w:rPr>
        <w:fldChar w:fldCharType="end"/>
      </w:r>
      <w:bookmarkEnd w:id="526"/>
      <w:r w:rsidRPr="00685228">
        <w:rPr>
          <w:color w:val="auto"/>
          <w:sz w:val="22"/>
        </w:rPr>
        <w:t>. Varied level of indexing support among existing NoSQL databases</w:t>
      </w:r>
      <w:bookmarkEnd w:id="527"/>
      <w:bookmarkEnd w:id="528"/>
    </w:p>
    <w:p w14:paraId="51603307" w14:textId="69149706" w:rsidR="00685228" w:rsidRDefault="00727ADA" w:rsidP="00685228">
      <w:pPr>
        <w:pStyle w:val="Heading2"/>
        <w:spacing w:before="0" w:after="200" w:line="480" w:lineRule="auto"/>
      </w:pPr>
      <w:bookmarkStart w:id="529" w:name="_Toc408261212"/>
      <w:bookmarkStart w:id="530" w:name="_Toc409282185"/>
      <w:r>
        <w:lastRenderedPageBreak/>
        <w:t>2.4</w:t>
      </w:r>
      <w:r w:rsidR="00685228">
        <w:t xml:space="preserve"> Customizable Indexing Framework</w:t>
      </w:r>
      <w:bookmarkEnd w:id="529"/>
      <w:bookmarkEnd w:id="530"/>
    </w:p>
    <w:p w14:paraId="72927685" w14:textId="0F467E41" w:rsidR="00E2395A" w:rsidRDefault="00922B49" w:rsidP="000F746B">
      <w:pPr>
        <w:spacing w:line="480" w:lineRule="auto"/>
        <w:jc w:val="both"/>
        <w:rPr>
          <w:rFonts w:cs="Times New Roman"/>
        </w:rPr>
      </w:pPr>
      <w:r>
        <w:rPr>
          <w:rFonts w:cs="Times New Roman"/>
        </w:rPr>
        <w:t xml:space="preserve">In this section we propose a fully customizable indexing framework that can be generally implemented over most NoSQL databases. Although our motivation </w:t>
      </w:r>
      <w:r w:rsidR="00B330DD">
        <w:rPr>
          <w:rFonts w:cs="Times New Roman"/>
        </w:rPr>
        <w:t xml:space="preserve">derives </w:t>
      </w:r>
      <w:r>
        <w:rPr>
          <w:rFonts w:cs="Times New Roman"/>
        </w:rPr>
        <w:t>from the lack of customizability in existing text indexing techniques, the framework can actually be used to define customized index s</w:t>
      </w:r>
      <w:r w:rsidR="00CE3849">
        <w:rPr>
          <w:rFonts w:cs="Times New Roman"/>
        </w:rPr>
        <w:t>tructures for both text and non-</w:t>
      </w:r>
      <w:r>
        <w:rPr>
          <w:rFonts w:cs="Times New Roman"/>
        </w:rPr>
        <w:t>text data.</w:t>
      </w:r>
    </w:p>
    <w:p w14:paraId="77D9CA7E" w14:textId="5CF47E25" w:rsidR="001A5E47" w:rsidRDefault="00727ADA" w:rsidP="001A5E47">
      <w:pPr>
        <w:pStyle w:val="Heading3"/>
        <w:spacing w:before="0" w:after="200" w:line="480" w:lineRule="auto"/>
        <w:rPr>
          <w:i/>
        </w:rPr>
      </w:pPr>
      <w:bookmarkStart w:id="531" w:name="_Toc408261213"/>
      <w:bookmarkStart w:id="532" w:name="_Toc409282186"/>
      <w:r>
        <w:rPr>
          <w:i/>
        </w:rPr>
        <w:t>2.4</w:t>
      </w:r>
      <w:r w:rsidR="001A5E47">
        <w:rPr>
          <w:i/>
        </w:rPr>
        <w:t>.1 Input Data Model</w:t>
      </w:r>
      <w:bookmarkEnd w:id="531"/>
      <w:bookmarkEnd w:id="532"/>
    </w:p>
    <w:p w14:paraId="793A3F7A" w14:textId="77777777" w:rsidR="005A5CBB" w:rsidRDefault="00AA683C" w:rsidP="00AA683C">
      <w:pPr>
        <w:keepNext/>
        <w:spacing w:after="120" w:line="240" w:lineRule="auto"/>
      </w:pPr>
      <w:r>
        <w:rPr>
          <w:noProof/>
          <w:lang w:eastAsia="en-US"/>
        </w:rPr>
        <w:drawing>
          <wp:inline distT="0" distB="0" distL="0" distR="0" wp14:anchorId="40FED5B5" wp14:editId="0B5951E8">
            <wp:extent cx="5943600" cy="242570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3600" cy="2425700"/>
                    </a:xfrm>
                    <a:prstGeom prst="rect">
                      <a:avLst/>
                    </a:prstGeom>
                    <a:noFill/>
                    <a:ln>
                      <a:noFill/>
                    </a:ln>
                  </pic:spPr>
                </pic:pic>
              </a:graphicData>
            </a:graphic>
          </wp:inline>
        </w:drawing>
      </w:r>
    </w:p>
    <w:p w14:paraId="4AA22754" w14:textId="64DEACBD" w:rsidR="005A5CBB" w:rsidRPr="00906BF0" w:rsidRDefault="005A5CBB" w:rsidP="005A5CBB">
      <w:pPr>
        <w:pStyle w:val="Caption"/>
        <w:spacing w:line="480" w:lineRule="auto"/>
        <w:jc w:val="center"/>
        <w:rPr>
          <w:color w:val="auto"/>
          <w:sz w:val="22"/>
        </w:rPr>
      </w:pPr>
      <w:bookmarkStart w:id="533" w:name="_Ref279608569"/>
      <w:bookmarkStart w:id="534" w:name="_Toc408261279"/>
      <w:bookmarkStart w:id="535" w:name="_Toc409282120"/>
      <w:r w:rsidRPr="00906BF0">
        <w:rPr>
          <w:color w:val="auto"/>
          <w:sz w:val="22"/>
        </w:rPr>
        <w:t xml:space="preserve">Figure </w:t>
      </w:r>
      <w:r w:rsidR="00D014B7">
        <w:rPr>
          <w:color w:val="auto"/>
          <w:sz w:val="22"/>
        </w:rPr>
        <w:fldChar w:fldCharType="begin"/>
      </w:r>
      <w:r w:rsidR="00D014B7">
        <w:rPr>
          <w:color w:val="auto"/>
          <w:sz w:val="22"/>
        </w:rPr>
        <w:instrText xml:space="preserve"> STYLEREF 1 \s </w:instrText>
      </w:r>
      <w:r w:rsidR="00D014B7">
        <w:rPr>
          <w:color w:val="auto"/>
          <w:sz w:val="22"/>
        </w:rPr>
        <w:fldChar w:fldCharType="separate"/>
      </w:r>
      <w:r w:rsidR="00E64A12">
        <w:rPr>
          <w:noProof/>
          <w:color w:val="auto"/>
          <w:sz w:val="22"/>
        </w:rPr>
        <w:t>2</w:t>
      </w:r>
      <w:r w:rsidR="00D014B7">
        <w:rPr>
          <w:color w:val="auto"/>
          <w:sz w:val="22"/>
        </w:rPr>
        <w:fldChar w:fldCharType="end"/>
      </w:r>
      <w:r w:rsidR="00D014B7">
        <w:rPr>
          <w:color w:val="auto"/>
          <w:sz w:val="22"/>
        </w:rPr>
        <w:noBreakHyphen/>
      </w:r>
      <w:r w:rsidR="00D014B7">
        <w:rPr>
          <w:color w:val="auto"/>
          <w:sz w:val="22"/>
        </w:rPr>
        <w:fldChar w:fldCharType="begin"/>
      </w:r>
      <w:r w:rsidR="00D014B7">
        <w:rPr>
          <w:color w:val="auto"/>
          <w:sz w:val="22"/>
        </w:rPr>
        <w:instrText xml:space="preserve"> SEQ Figure \* ARABIC \s 1 </w:instrText>
      </w:r>
      <w:r w:rsidR="00D014B7">
        <w:rPr>
          <w:color w:val="auto"/>
          <w:sz w:val="22"/>
        </w:rPr>
        <w:fldChar w:fldCharType="separate"/>
      </w:r>
      <w:r w:rsidR="00727ADA">
        <w:rPr>
          <w:noProof/>
          <w:color w:val="auto"/>
          <w:sz w:val="22"/>
        </w:rPr>
        <w:t>12</w:t>
      </w:r>
      <w:r w:rsidR="00D014B7">
        <w:rPr>
          <w:color w:val="auto"/>
          <w:sz w:val="22"/>
        </w:rPr>
        <w:fldChar w:fldCharType="end"/>
      </w:r>
      <w:bookmarkEnd w:id="533"/>
      <w:r w:rsidRPr="00906BF0">
        <w:rPr>
          <w:color w:val="auto"/>
          <w:sz w:val="22"/>
        </w:rPr>
        <w:t>. An example of the input data model to the customizable indexing framework</w:t>
      </w:r>
      <w:bookmarkEnd w:id="534"/>
      <w:bookmarkEnd w:id="535"/>
    </w:p>
    <w:p w14:paraId="49CB8CAB" w14:textId="1E6642DB" w:rsidR="001A5E47" w:rsidRPr="001A5E47" w:rsidRDefault="001A5E47" w:rsidP="001A5E47">
      <w:pPr>
        <w:pStyle w:val="BodyText"/>
        <w:spacing w:after="200" w:line="480" w:lineRule="auto"/>
        <w:jc w:val="both"/>
      </w:pPr>
      <w:r w:rsidRPr="001A5E47">
        <w:t xml:space="preserve">The customizable indexing framework uses the concept of </w:t>
      </w:r>
      <w:r w:rsidRPr="001A5E47">
        <w:rPr>
          <w:b/>
        </w:rPr>
        <w:t>data record</w:t>
      </w:r>
      <w:r w:rsidRPr="001A5E47">
        <w:t xml:space="preserve"> and </w:t>
      </w:r>
      <w:r w:rsidRPr="001A5E47">
        <w:rPr>
          <w:b/>
        </w:rPr>
        <w:t>record set</w:t>
      </w:r>
      <w:r w:rsidRPr="001A5E47">
        <w:t xml:space="preserve"> to model the input data to be indexed. Equation (1) gives the conceptual definition of a </w:t>
      </w:r>
      <w:r w:rsidRPr="001A5E47">
        <w:rPr>
          <w:b/>
        </w:rPr>
        <w:t>record set</w:t>
      </w:r>
      <w:r w:rsidRPr="001A5E47">
        <w:t xml:space="preserve">. A </w:t>
      </w:r>
      <w:r w:rsidRPr="001A5E47">
        <w:rPr>
          <w:b/>
        </w:rPr>
        <w:t>record set</w:t>
      </w:r>
      <w:r w:rsidRPr="001A5E47">
        <w:t xml:space="preserve"> is composed of zero to multiple </w:t>
      </w:r>
      <w:r w:rsidRPr="001A5E47">
        <w:rPr>
          <w:b/>
        </w:rPr>
        <w:t>data records.</w:t>
      </w:r>
      <w:r w:rsidRPr="001A5E47">
        <w:t xml:space="preserve"> Each can be modeled by a JSON type of nested key-value pair list data structure uniquely identified by an “</w:t>
      </w:r>
      <w:r w:rsidRPr="001A5E47">
        <w:rPr>
          <w:b/>
        </w:rPr>
        <w:t>id</w:t>
      </w:r>
      <w:r>
        <w:t>” field, as shown in</w:t>
      </w:r>
      <w:r w:rsidR="00D014B7">
        <w:t xml:space="preserve"> </w:t>
      </w:r>
      <w:r w:rsidR="006F335D">
        <w:rPr>
          <w:color w:val="000000" w:themeColor="text1"/>
          <w:lang w:eastAsia="en-AU"/>
        </w:rPr>
        <w:t>Figure 2-1</w:t>
      </w:r>
      <w:r w:rsidR="00727ADA">
        <w:rPr>
          <w:color w:val="000000" w:themeColor="text1"/>
          <w:lang w:eastAsia="en-AU"/>
        </w:rPr>
        <w:t>2</w:t>
      </w:r>
      <w:r w:rsidRPr="001A5E47">
        <w:t xml:space="preserve">. </w:t>
      </w:r>
      <w:r>
        <w:t xml:space="preserve">On </w:t>
      </w:r>
      <w:r w:rsidR="00B330DD">
        <w:t xml:space="preserve">the </w:t>
      </w:r>
      <w:r>
        <w:t>one hand, this data model is consistent with many existing social media data sources such as the Twitter Streaming API [</w:t>
      </w:r>
      <w:ins w:id="536" w:author="xm gao" w:date="2015-01-17T18:19:00Z">
        <w:r w:rsidR="007524E5">
          <w:t>148</w:t>
        </w:r>
      </w:ins>
      <w:del w:id="537" w:author="xm gao" w:date="2015-01-17T18:19:00Z">
        <w:r w:rsidR="00520A7B">
          <w:delText>143</w:delText>
        </w:r>
      </w:del>
      <w:r>
        <w:t xml:space="preserve">]. </w:t>
      </w:r>
      <w:r w:rsidR="00B330DD">
        <w:t>But</w:t>
      </w:r>
      <w:r>
        <w:t xml:space="preserve"> the model of a record set and a data record </w:t>
      </w:r>
      <w:r w:rsidRPr="001A5E47">
        <w:t xml:space="preserve">can be easily mapped to the data storage units of various NoSQL databases. For example, a </w:t>
      </w:r>
      <w:r w:rsidRPr="001A5E47">
        <w:rPr>
          <w:b/>
        </w:rPr>
        <w:t>record set</w:t>
      </w:r>
      <w:r w:rsidRPr="001A5E47">
        <w:t xml:space="preserve"> can be implemented as a table in</w:t>
      </w:r>
      <w:r>
        <w:t xml:space="preserve"> HBase [</w:t>
      </w:r>
      <w:r w:rsidR="00C31313">
        <w:t>19</w:t>
      </w:r>
      <w:r w:rsidRPr="001A5E47">
        <w:t>], a bucket in Riak [</w:t>
      </w:r>
      <w:ins w:id="538" w:author="xm gao" w:date="2015-01-17T18:19:00Z">
        <w:r w:rsidR="00C31313">
          <w:t>12</w:t>
        </w:r>
        <w:r w:rsidR="007524E5">
          <w:t>5</w:t>
        </w:r>
      </w:ins>
      <w:del w:id="539" w:author="xm gao" w:date="2015-01-17T18:19:00Z">
        <w:r w:rsidR="00C31313">
          <w:delText>12</w:delText>
        </w:r>
        <w:r w:rsidR="00520A7B">
          <w:delText>2</w:delText>
        </w:r>
      </w:del>
      <w:r w:rsidRPr="001A5E47">
        <w:t xml:space="preserve">], or </w:t>
      </w:r>
      <w:r>
        <w:t xml:space="preserve">a </w:t>
      </w:r>
      <w:r>
        <w:lastRenderedPageBreak/>
        <w:t>collection in MongoDB [</w:t>
      </w:r>
      <w:ins w:id="540" w:author="xm gao" w:date="2015-01-17T18:19:00Z">
        <w:r w:rsidR="007524E5">
          <w:t>105</w:t>
        </w:r>
      </w:ins>
      <w:del w:id="541" w:author="xm gao" w:date="2015-01-17T18:19:00Z">
        <w:r w:rsidR="00520A7B">
          <w:delText>103</w:delText>
        </w:r>
      </w:del>
      <w:r w:rsidRPr="001A5E47">
        <w:t xml:space="preserve">]. Correspondingly, a </w:t>
      </w:r>
      <w:r w:rsidRPr="001A5E47">
        <w:rPr>
          <w:b/>
        </w:rPr>
        <w:t xml:space="preserve">data record </w:t>
      </w:r>
      <w:r w:rsidRPr="001A5E47">
        <w:t>can be implemented as a row in HBase, an object in Riak, or a document in MongoDB.</w:t>
      </w:r>
    </w:p>
    <w:p w14:paraId="20E05D15" w14:textId="77777777" w:rsidR="001A5E47" w:rsidRDefault="001A5E47" w:rsidP="001A5E47">
      <w:pPr>
        <w:pStyle w:val="BodyText"/>
        <w:spacing w:after="200" w:line="480" w:lineRule="auto"/>
        <w:jc w:val="center"/>
      </w:pPr>
      <w:r w:rsidRPr="001A5E47">
        <w:t xml:space="preserve">Record set </w:t>
      </w:r>
      <w:r w:rsidRPr="001A5E47">
        <w:rPr>
          <w:i/>
        </w:rPr>
        <w:t>S = {&lt;ID, field</w:t>
      </w:r>
      <w:r w:rsidRPr="001A5E47">
        <w:rPr>
          <w:i/>
          <w:vertAlign w:val="subscript"/>
        </w:rPr>
        <w:t>1</w:t>
      </w:r>
      <w:r w:rsidRPr="001A5E47">
        <w:rPr>
          <w:i/>
        </w:rPr>
        <w:t>, field</w:t>
      </w:r>
      <w:r w:rsidRPr="001A5E47">
        <w:rPr>
          <w:i/>
          <w:vertAlign w:val="subscript"/>
        </w:rPr>
        <w:t>2</w:t>
      </w:r>
      <w:r w:rsidRPr="001A5E47">
        <w:rPr>
          <w:i/>
        </w:rPr>
        <w:t>, … field</w:t>
      </w:r>
      <w:r w:rsidRPr="001A5E47">
        <w:rPr>
          <w:i/>
          <w:vertAlign w:val="subscript"/>
        </w:rPr>
        <w:t>N</w:t>
      </w:r>
      <w:r w:rsidRPr="001A5E47">
        <w:rPr>
          <w:i/>
        </w:rPr>
        <w:t>&gt; | N &gt; 0}.</w:t>
      </w:r>
      <w:r w:rsidRPr="001A5E47">
        <w:t xml:space="preserve">           (1)</w:t>
      </w:r>
    </w:p>
    <w:p w14:paraId="5A5FA3C0" w14:textId="2A11E2B8" w:rsidR="00FC45D8" w:rsidRDefault="00727ADA" w:rsidP="00FC45D8">
      <w:pPr>
        <w:pStyle w:val="Heading3"/>
        <w:spacing w:before="0" w:after="200" w:line="480" w:lineRule="auto"/>
        <w:rPr>
          <w:i/>
        </w:rPr>
      </w:pPr>
      <w:bookmarkStart w:id="542" w:name="_Toc408261214"/>
      <w:bookmarkStart w:id="543" w:name="_Toc409282187"/>
      <w:r>
        <w:rPr>
          <w:i/>
        </w:rPr>
        <w:t>2.4</w:t>
      </w:r>
      <w:r w:rsidR="00FC45D8">
        <w:rPr>
          <w:i/>
        </w:rPr>
        <w:t>.2</w:t>
      </w:r>
      <w:r w:rsidR="00FC45D8" w:rsidRPr="00FC45D8">
        <w:t xml:space="preserve"> </w:t>
      </w:r>
      <w:r w:rsidR="00FC45D8" w:rsidRPr="00FC45D8">
        <w:rPr>
          <w:i/>
        </w:rPr>
        <w:t>Abstract Index Structure</w:t>
      </w:r>
      <w:bookmarkEnd w:id="542"/>
      <w:bookmarkEnd w:id="543"/>
    </w:p>
    <w:p w14:paraId="2219F4A3" w14:textId="77777777" w:rsidR="00FC45D8" w:rsidRDefault="00FC45D8" w:rsidP="00FC45D8">
      <w:pPr>
        <w:pStyle w:val="BodyText"/>
        <w:spacing w:after="200" w:line="480" w:lineRule="auto"/>
        <w:jc w:val="both"/>
      </w:pPr>
      <w:r w:rsidRPr="00FC45D8">
        <w:t xml:space="preserve">Equation (2) gives our conceptual definition of an index. </w:t>
      </w:r>
      <w:r w:rsidR="00CE3849">
        <w:t>We</w:t>
      </w:r>
      <w:r w:rsidRPr="00FC45D8">
        <w:t xml:space="preserve"> define </w:t>
      </w:r>
      <w:r w:rsidRPr="00FC45D8">
        <w:rPr>
          <w:i/>
        </w:rPr>
        <w:t>index()</w:t>
      </w:r>
      <w:r w:rsidRPr="00FC45D8">
        <w:t xml:space="preserve"> as a function that takes one data record </w:t>
      </w:r>
      <w:r w:rsidRPr="00FC45D8">
        <w:rPr>
          <w:i/>
        </w:rPr>
        <w:t>r</w:t>
      </w:r>
      <w:r w:rsidR="00CE3849">
        <w:t xml:space="preserve"> as input</w:t>
      </w:r>
      <w:r w:rsidRPr="00FC45D8">
        <w:t xml:space="preserve"> and generates a set of </w:t>
      </w:r>
      <w:r w:rsidRPr="00304AA0">
        <w:rPr>
          <w:b/>
        </w:rPr>
        <w:t>index entries</w:t>
      </w:r>
      <w:r>
        <w:t xml:space="preserve"> </w:t>
      </w:r>
      <w:r w:rsidRPr="00FC45D8">
        <w:t>as outp</w:t>
      </w:r>
      <w:r>
        <w:t>ut.</w:t>
      </w:r>
      <w:r w:rsidR="00304AA0">
        <w:t xml:space="preserve"> </w:t>
      </w:r>
      <w:r w:rsidR="00BF2098">
        <w:t>An</w:t>
      </w:r>
      <w:r>
        <w:t xml:space="preserve"> </w:t>
      </w:r>
      <w:r w:rsidRPr="00304AA0">
        <w:rPr>
          <w:b/>
        </w:rPr>
        <w:t>index entry</w:t>
      </w:r>
      <w:r>
        <w:t xml:space="preserve"> is </w:t>
      </w:r>
      <w:r w:rsidR="00304AA0">
        <w:t>de</w:t>
      </w:r>
      <w:r w:rsidR="00BF2098">
        <w:t>fine</w:t>
      </w:r>
      <w:r w:rsidR="00304AA0">
        <w:t xml:space="preserve">d as a tuple </w:t>
      </w:r>
      <w:r w:rsidR="00304AA0" w:rsidRPr="00304AA0">
        <w:rPr>
          <w:i/>
          <w:iCs/>
        </w:rPr>
        <w:t>&lt;</w:t>
      </w:r>
      <w:r w:rsidR="00304AA0">
        <w:rPr>
          <w:bCs/>
          <w:i/>
          <w:iCs/>
        </w:rPr>
        <w:t>k</w:t>
      </w:r>
      <w:r w:rsidR="00BF2098">
        <w:rPr>
          <w:bCs/>
          <w:i/>
          <w:iCs/>
        </w:rPr>
        <w:t>ey, E</w:t>
      </w:r>
      <w:r w:rsidR="00304AA0" w:rsidRPr="00304AA0">
        <w:rPr>
          <w:bCs/>
          <w:i/>
          <w:iCs/>
        </w:rPr>
        <w:t>ID</w:t>
      </w:r>
      <w:r w:rsidR="00304AA0" w:rsidRPr="00304AA0">
        <w:rPr>
          <w:i/>
          <w:iCs/>
        </w:rPr>
        <w:t xml:space="preserve">, </w:t>
      </w:r>
      <w:r w:rsidR="00BF2098">
        <w:rPr>
          <w:i/>
          <w:iCs/>
        </w:rPr>
        <w:t>E</w:t>
      </w:r>
      <w:r w:rsidR="00304AA0" w:rsidRPr="00304AA0">
        <w:rPr>
          <w:i/>
          <w:iCs/>
        </w:rPr>
        <w:t>F</w:t>
      </w:r>
      <w:r w:rsidR="00304AA0" w:rsidRPr="00304AA0">
        <w:rPr>
          <w:i/>
          <w:iCs/>
          <w:vertAlign w:val="subscript"/>
        </w:rPr>
        <w:t>1</w:t>
      </w:r>
      <w:r w:rsidR="00304AA0" w:rsidRPr="00304AA0">
        <w:rPr>
          <w:i/>
          <w:iCs/>
        </w:rPr>
        <w:t xml:space="preserve">, </w:t>
      </w:r>
      <w:r w:rsidR="00BF2098">
        <w:rPr>
          <w:i/>
          <w:iCs/>
        </w:rPr>
        <w:t>EF</w:t>
      </w:r>
      <w:r w:rsidR="00304AA0" w:rsidRPr="00304AA0">
        <w:rPr>
          <w:i/>
          <w:iCs/>
          <w:vertAlign w:val="subscript"/>
        </w:rPr>
        <w:t>2</w:t>
      </w:r>
      <w:r w:rsidR="00304AA0" w:rsidRPr="00304AA0">
        <w:rPr>
          <w:i/>
          <w:iCs/>
        </w:rPr>
        <w:t xml:space="preserve">, … </w:t>
      </w:r>
      <w:r w:rsidR="00BF2098">
        <w:rPr>
          <w:i/>
          <w:iCs/>
        </w:rPr>
        <w:t>E</w:t>
      </w:r>
      <w:r w:rsidR="00304AA0" w:rsidRPr="00304AA0">
        <w:rPr>
          <w:i/>
          <w:iCs/>
        </w:rPr>
        <w:t>F</w:t>
      </w:r>
      <w:r w:rsidR="00304AA0" w:rsidRPr="00304AA0">
        <w:rPr>
          <w:i/>
          <w:iCs/>
          <w:vertAlign w:val="subscript"/>
        </w:rPr>
        <w:t>N</w:t>
      </w:r>
      <w:r w:rsidR="00304AA0" w:rsidRPr="00304AA0">
        <w:rPr>
          <w:i/>
          <w:iCs/>
        </w:rPr>
        <w:t>&gt;</w:t>
      </w:r>
      <w:r w:rsidR="00304AA0">
        <w:rPr>
          <w:i/>
          <w:iCs/>
        </w:rPr>
        <w:t xml:space="preserve"> (N </w:t>
      </w:r>
      <w:r w:rsidR="00304AA0">
        <w:rPr>
          <w:rFonts w:cs="Times New Roman"/>
          <w:i/>
          <w:iCs/>
        </w:rPr>
        <w:t>≥</w:t>
      </w:r>
      <w:r w:rsidR="00304AA0">
        <w:rPr>
          <w:i/>
          <w:iCs/>
        </w:rPr>
        <w:t xml:space="preserve"> 0), </w:t>
      </w:r>
      <w:r w:rsidRPr="00FC45D8">
        <w:t>wh</w:t>
      </w:r>
      <w:r w:rsidR="00BF2098">
        <w:t xml:space="preserve">ere </w:t>
      </w:r>
      <w:r w:rsidR="00BF2098" w:rsidRPr="00BF2098">
        <w:rPr>
          <w:i/>
        </w:rPr>
        <w:t>key</w:t>
      </w:r>
      <w:r w:rsidR="00BF2098">
        <w:t xml:space="preserve"> denotes</w:t>
      </w:r>
      <w:r w:rsidR="00304AA0">
        <w:t xml:space="preserve"> </w:t>
      </w:r>
      <w:r w:rsidR="00BF2098">
        <w:t>an</w:t>
      </w:r>
      <w:r w:rsidRPr="00FC45D8">
        <w:t xml:space="preserve"> </w:t>
      </w:r>
      <w:r w:rsidRPr="00FC45D8">
        <w:rPr>
          <w:b/>
        </w:rPr>
        <w:t>index key</w:t>
      </w:r>
      <w:r w:rsidRPr="00FC45D8">
        <w:t xml:space="preserve">, </w:t>
      </w:r>
      <w:r w:rsidR="00BF2098" w:rsidRPr="00BF2098">
        <w:rPr>
          <w:i/>
        </w:rPr>
        <w:t>EID</w:t>
      </w:r>
      <w:r w:rsidR="00BF2098">
        <w:t xml:space="preserve"> denotes an </w:t>
      </w:r>
      <w:r w:rsidR="00304AA0" w:rsidRPr="00304AA0">
        <w:rPr>
          <w:b/>
        </w:rPr>
        <w:t>entry ID</w:t>
      </w:r>
      <w:r w:rsidR="00304AA0">
        <w:t xml:space="preserve">, </w:t>
      </w:r>
      <w:r w:rsidRPr="00FC45D8">
        <w:t xml:space="preserve">and </w:t>
      </w:r>
      <w:r w:rsidR="00BF2098">
        <w:rPr>
          <w:i/>
          <w:iCs/>
        </w:rPr>
        <w:t>E</w:t>
      </w:r>
      <w:r w:rsidR="00BF2098" w:rsidRPr="00304AA0">
        <w:rPr>
          <w:i/>
          <w:iCs/>
        </w:rPr>
        <w:t>F</w:t>
      </w:r>
      <w:r w:rsidR="00BF2098" w:rsidRPr="00304AA0">
        <w:rPr>
          <w:i/>
          <w:iCs/>
          <w:vertAlign w:val="subscript"/>
        </w:rPr>
        <w:t>1</w:t>
      </w:r>
      <w:r w:rsidR="00BF2098" w:rsidRPr="00304AA0">
        <w:rPr>
          <w:i/>
          <w:iCs/>
        </w:rPr>
        <w:t xml:space="preserve">, </w:t>
      </w:r>
      <w:r w:rsidR="00BF2098">
        <w:rPr>
          <w:i/>
          <w:iCs/>
        </w:rPr>
        <w:t>EF</w:t>
      </w:r>
      <w:r w:rsidR="00BF2098" w:rsidRPr="00304AA0">
        <w:rPr>
          <w:i/>
          <w:iCs/>
          <w:vertAlign w:val="subscript"/>
        </w:rPr>
        <w:t>2</w:t>
      </w:r>
      <w:r w:rsidR="00BF2098" w:rsidRPr="00304AA0">
        <w:rPr>
          <w:i/>
          <w:iCs/>
        </w:rPr>
        <w:t xml:space="preserve">, … </w:t>
      </w:r>
      <w:r w:rsidR="00BF2098">
        <w:rPr>
          <w:i/>
          <w:iCs/>
        </w:rPr>
        <w:t>E</w:t>
      </w:r>
      <w:r w:rsidR="00BF2098" w:rsidRPr="00304AA0">
        <w:rPr>
          <w:i/>
          <w:iCs/>
        </w:rPr>
        <w:t>F</w:t>
      </w:r>
      <w:r w:rsidR="00BF2098" w:rsidRPr="00304AA0">
        <w:rPr>
          <w:i/>
          <w:iCs/>
          <w:vertAlign w:val="subscript"/>
        </w:rPr>
        <w:t>N</w:t>
      </w:r>
      <w:r w:rsidR="00BF2098" w:rsidRPr="00304AA0">
        <w:t xml:space="preserve"> </w:t>
      </w:r>
      <w:r w:rsidR="00BF2098">
        <w:t>denote a</w:t>
      </w:r>
      <w:r w:rsidR="00304AA0" w:rsidRPr="00304AA0">
        <w:t xml:space="preserve"> varied </w:t>
      </w:r>
      <w:r w:rsidR="00304AA0">
        <w:t xml:space="preserve">number of </w:t>
      </w:r>
      <w:r w:rsidR="00304AA0" w:rsidRPr="00304AA0">
        <w:rPr>
          <w:b/>
        </w:rPr>
        <w:t>entry fields</w:t>
      </w:r>
      <w:r w:rsidRPr="00FC45D8">
        <w:t xml:space="preserve">. An index </w:t>
      </w:r>
      <w:r w:rsidRPr="00FC45D8">
        <w:rPr>
          <w:i/>
        </w:rPr>
        <w:t>I</w:t>
      </w:r>
      <w:r w:rsidRPr="00FC45D8">
        <w:t xml:space="preserve"> over a record set </w:t>
      </w:r>
      <w:r w:rsidRPr="00FC45D8">
        <w:rPr>
          <w:i/>
        </w:rPr>
        <w:t>S</w:t>
      </w:r>
      <w:r w:rsidRPr="00FC45D8">
        <w:t xml:space="preserve"> is defined as the union of all the sets of</w:t>
      </w:r>
      <w:r w:rsidRPr="00304AA0">
        <w:t xml:space="preserve"> </w:t>
      </w:r>
      <w:r w:rsidR="00304AA0" w:rsidRPr="00304AA0">
        <w:t>index entries</w:t>
      </w:r>
      <w:r w:rsidRPr="00FC45D8">
        <w:t xml:space="preserve"> generated by applying </w:t>
      </w:r>
      <w:r w:rsidRPr="00FC45D8">
        <w:rPr>
          <w:i/>
        </w:rPr>
        <w:t>index()</w:t>
      </w:r>
      <w:r w:rsidRPr="00FC45D8">
        <w:t xml:space="preserve"> on each data record in </w:t>
      </w:r>
      <w:r w:rsidRPr="00FC45D8">
        <w:rPr>
          <w:i/>
        </w:rPr>
        <w:t>S</w:t>
      </w:r>
      <w:r w:rsidRPr="00FC45D8">
        <w:t>.</w:t>
      </w:r>
    </w:p>
    <w:p w14:paraId="58CADCAB" w14:textId="77777777" w:rsidR="00BF2098" w:rsidRPr="00BF2098" w:rsidRDefault="00BF2098" w:rsidP="00BF2098">
      <w:pPr>
        <w:pStyle w:val="BodyText"/>
        <w:spacing w:after="200" w:line="480" w:lineRule="auto"/>
        <w:jc w:val="center"/>
        <w:rPr>
          <w:i/>
        </w:rPr>
      </w:pPr>
      <w:r w:rsidRPr="00BF2098">
        <w:t xml:space="preserve">Index </w:t>
      </w:r>
      <w:r w:rsidRPr="00BF2098">
        <w:rPr>
          <w:i/>
        </w:rPr>
        <w:t xml:space="preserve">I = </w:t>
      </w:r>
      <m:oMath>
        <m:nary>
          <m:naryPr>
            <m:chr m:val="⋃"/>
            <m:limLoc m:val="undOvr"/>
            <m:supHide m:val="1"/>
            <m:ctrlPr>
              <w:rPr>
                <w:rFonts w:ascii="Cambria Math" w:hAnsi="Cambria Math"/>
                <w:i/>
              </w:rPr>
            </m:ctrlPr>
          </m:naryPr>
          <m:sub>
            <m:r>
              <w:rPr>
                <w:rFonts w:ascii="Cambria Math" w:hAnsi="Cambria Math"/>
              </w:rPr>
              <m:t>∀r∈S</m:t>
            </m:r>
          </m:sub>
          <m:sup/>
          <m:e>
            <m:r>
              <w:rPr>
                <w:rFonts w:ascii="Cambria Math" w:hAnsi="Cambria Math"/>
              </w:rPr>
              <m:t>index(r)</m:t>
            </m:r>
          </m:e>
        </m:nary>
      </m:oMath>
      <w:r w:rsidRPr="00BF2098">
        <w:rPr>
          <w:i/>
        </w:rPr>
        <w:t xml:space="preserve">; index : </w:t>
      </w:r>
      <w:r w:rsidRPr="00BF2098">
        <w:rPr>
          <w:i/>
          <w:iCs/>
        </w:rPr>
        <w:t>r → {</w:t>
      </w:r>
      <w:r w:rsidRPr="00304AA0">
        <w:rPr>
          <w:i/>
          <w:iCs/>
        </w:rPr>
        <w:t>&lt;</w:t>
      </w:r>
      <w:r>
        <w:rPr>
          <w:bCs/>
          <w:i/>
          <w:iCs/>
        </w:rPr>
        <w:t>key, E</w:t>
      </w:r>
      <w:r w:rsidRPr="00304AA0">
        <w:rPr>
          <w:bCs/>
          <w:i/>
          <w:iCs/>
        </w:rPr>
        <w:t>ID</w:t>
      </w:r>
      <w:r w:rsidRPr="00304AA0">
        <w:rPr>
          <w:i/>
          <w:iCs/>
        </w:rPr>
        <w:t xml:space="preserve">, </w:t>
      </w:r>
      <w:r>
        <w:rPr>
          <w:i/>
          <w:iCs/>
        </w:rPr>
        <w:t>E</w:t>
      </w:r>
      <w:r w:rsidRPr="00304AA0">
        <w:rPr>
          <w:i/>
          <w:iCs/>
        </w:rPr>
        <w:t>F</w:t>
      </w:r>
      <w:r w:rsidRPr="00304AA0">
        <w:rPr>
          <w:i/>
          <w:iCs/>
          <w:vertAlign w:val="subscript"/>
        </w:rPr>
        <w:t>1</w:t>
      </w:r>
      <w:r w:rsidRPr="00304AA0">
        <w:rPr>
          <w:i/>
          <w:iCs/>
        </w:rPr>
        <w:t xml:space="preserve">, </w:t>
      </w:r>
      <w:r>
        <w:rPr>
          <w:i/>
          <w:iCs/>
        </w:rPr>
        <w:t>E</w:t>
      </w:r>
      <w:r w:rsidRPr="00304AA0">
        <w:rPr>
          <w:i/>
          <w:iCs/>
        </w:rPr>
        <w:t>F</w:t>
      </w:r>
      <w:r w:rsidRPr="00304AA0">
        <w:rPr>
          <w:i/>
          <w:iCs/>
          <w:vertAlign w:val="subscript"/>
        </w:rPr>
        <w:t>2</w:t>
      </w:r>
      <w:r w:rsidRPr="00304AA0">
        <w:rPr>
          <w:i/>
          <w:iCs/>
        </w:rPr>
        <w:t xml:space="preserve">, … </w:t>
      </w:r>
      <w:r>
        <w:rPr>
          <w:i/>
          <w:iCs/>
        </w:rPr>
        <w:t>E</w:t>
      </w:r>
      <w:r w:rsidRPr="00304AA0">
        <w:rPr>
          <w:i/>
          <w:iCs/>
        </w:rPr>
        <w:t>F</w:t>
      </w:r>
      <w:r w:rsidRPr="00304AA0">
        <w:rPr>
          <w:i/>
          <w:iCs/>
          <w:vertAlign w:val="subscript"/>
        </w:rPr>
        <w:t>N</w:t>
      </w:r>
      <w:r w:rsidRPr="00304AA0">
        <w:rPr>
          <w:i/>
          <w:iCs/>
        </w:rPr>
        <w:t>&gt;</w:t>
      </w:r>
      <w:r>
        <w:rPr>
          <w:i/>
          <w:iCs/>
        </w:rPr>
        <w:t xml:space="preserve"> | (N </w:t>
      </w:r>
      <w:r>
        <w:rPr>
          <w:rFonts w:cs="Times New Roman"/>
          <w:i/>
          <w:iCs/>
        </w:rPr>
        <w:t>≥</w:t>
      </w:r>
      <w:r>
        <w:rPr>
          <w:i/>
          <w:iCs/>
        </w:rPr>
        <w:t xml:space="preserve"> 0)</w:t>
      </w:r>
      <w:r w:rsidRPr="00BF2098">
        <w:rPr>
          <w:i/>
          <w:iCs/>
        </w:rPr>
        <w:t xml:space="preserve">}.         </w:t>
      </w:r>
      <w:r w:rsidRPr="00BF2098">
        <w:rPr>
          <w:iCs/>
        </w:rPr>
        <w:t>(2)</w:t>
      </w:r>
    </w:p>
    <w:p w14:paraId="79806296" w14:textId="6D776785" w:rsidR="00AA683C" w:rsidRDefault="00727ADA" w:rsidP="005A5CBB">
      <w:pPr>
        <w:pStyle w:val="BodyText"/>
        <w:spacing w:after="200" w:line="480" w:lineRule="auto"/>
        <w:jc w:val="both"/>
      </w:pPr>
      <w:r>
        <w:rPr>
          <w:color w:val="000000" w:themeColor="text1"/>
          <w:lang w:eastAsia="en-AU"/>
        </w:rPr>
        <w:t>Figure 2-13</w:t>
      </w:r>
      <w:r w:rsidR="00D014B7">
        <w:t xml:space="preserve"> </w:t>
      </w:r>
      <w:r w:rsidR="005A5CBB" w:rsidRPr="005A5CBB">
        <w:t xml:space="preserve">illustrates the abstract index structure used by our framework. The overall structure is organized by a sorted list of </w:t>
      </w:r>
      <w:r w:rsidR="005A5CBB" w:rsidRPr="00D90B58">
        <w:t>index keys</w:t>
      </w:r>
      <w:r w:rsidR="00D90B58">
        <w:t>. Index entries with</w:t>
      </w:r>
      <w:r w:rsidR="005A5CBB" w:rsidRPr="005A5CBB">
        <w:t xml:space="preserve"> </w:t>
      </w:r>
      <w:r w:rsidR="00D90B58">
        <w:t>the same key are grouped together, and further sorted by their entry IDs</w:t>
      </w:r>
      <w:r w:rsidR="005A5CBB" w:rsidRPr="005A5CBB">
        <w:t xml:space="preserve">. </w:t>
      </w:r>
      <w:r w:rsidR="00383D83">
        <w:t xml:space="preserve">Each entry usually corresponds to one original data record that contains the index key on the indexed field. The </w:t>
      </w:r>
      <w:r w:rsidR="005A5CBB" w:rsidRPr="00D90B58">
        <w:t>entry fields</w:t>
      </w:r>
      <w:r w:rsidR="005A5CBB" w:rsidRPr="005A5CBB">
        <w:t xml:space="preserve"> </w:t>
      </w:r>
      <w:r w:rsidR="00D90B58">
        <w:t>can be used to</w:t>
      </w:r>
      <w:r w:rsidR="005A5CBB" w:rsidRPr="005A5CBB">
        <w:t xml:space="preserve"> embed additional information about the indexed data</w:t>
      </w:r>
      <w:r w:rsidR="00383D83">
        <w:t xml:space="preserve">, which could be either fields directly from the original data record (included columns), or computation results </w:t>
      </w:r>
      <w:r w:rsidR="001862B4">
        <w:t>b</w:t>
      </w:r>
      <w:r w:rsidR="00383D83">
        <w:t>ased on them (computed columns)</w:t>
      </w:r>
      <w:r w:rsidR="005A5CBB" w:rsidRPr="005A5CBB">
        <w:t>. This structure is similar to the posting lists used in inverte</w:t>
      </w:r>
      <w:r w:rsidR="001862B4">
        <w:t>d indices [</w:t>
      </w:r>
      <w:ins w:id="544" w:author="xm gao" w:date="2015-01-17T18:19:00Z">
        <w:r w:rsidR="007524E5">
          <w:t>170</w:t>
        </w:r>
      </w:ins>
      <w:del w:id="545" w:author="xm gao" w:date="2015-01-17T18:19:00Z">
        <w:r w:rsidR="00520A7B">
          <w:delText>164</w:delText>
        </w:r>
      </w:del>
      <w:r w:rsidR="005A5CBB" w:rsidRPr="005A5CBB">
        <w:t xml:space="preserve">], but the major difference is that our framework allows users to customize what to use as </w:t>
      </w:r>
      <w:r w:rsidR="005A5CBB" w:rsidRPr="001862B4">
        <w:t>index keys, entry IDs, and entry fields</w:t>
      </w:r>
      <w:r w:rsidR="005A5CBB" w:rsidRPr="005A5CBB">
        <w:t xml:space="preserve"> through an index configuration </w:t>
      </w:r>
      <w:r w:rsidR="001862B4">
        <w:t>file</w:t>
      </w:r>
      <w:r w:rsidR="00D02458">
        <w:t xml:space="preserve"> in XML format</w:t>
      </w:r>
      <w:r w:rsidR="001862B4">
        <w:t>, as illustrated in</w:t>
      </w:r>
      <w:r w:rsidR="006F335D">
        <w:t xml:space="preserve"> </w:t>
      </w:r>
      <w:r>
        <w:rPr>
          <w:color w:val="000000" w:themeColor="text1"/>
          <w:lang w:eastAsia="en-AU"/>
        </w:rPr>
        <w:t>Figure 2-14</w:t>
      </w:r>
      <w:r w:rsidR="005A5CBB" w:rsidRPr="005A5CBB">
        <w:t xml:space="preserve">. </w:t>
      </w:r>
      <w:r w:rsidR="00D02458">
        <w:t xml:space="preserve">The configuration file contains multiple “index-config” elements that hold the mapping information between source record sets and customized index structures. Each element can flexibly define </w:t>
      </w:r>
      <w:r w:rsidR="00D02458">
        <w:lastRenderedPageBreak/>
        <w:t>how to generate index entries off a given data record from the source record set. For more complicated index structures, users</w:t>
      </w:r>
      <w:r w:rsidR="00734AA6">
        <w:t xml:space="preserve"> can implement their own </w:t>
      </w:r>
      <w:r w:rsidR="00734AA6" w:rsidRPr="00734AA6">
        <w:rPr>
          <w:i/>
        </w:rPr>
        <w:t>index()</w:t>
      </w:r>
      <w:r w:rsidR="00D02458">
        <w:t xml:space="preserve"> </w:t>
      </w:r>
      <w:r w:rsidR="00734AA6">
        <w:t xml:space="preserve">function (UDF) </w:t>
      </w:r>
      <w:r w:rsidR="00D02458">
        <w:t>and use it by setting the “indexer-class” element.</w:t>
      </w:r>
    </w:p>
    <w:p w14:paraId="4D5305DC" w14:textId="77777777" w:rsidR="001862B4" w:rsidRDefault="008A3FA7" w:rsidP="001862B4">
      <w:pPr>
        <w:pStyle w:val="BodyText"/>
        <w:keepNext/>
        <w:spacing w:line="240" w:lineRule="auto"/>
        <w:jc w:val="center"/>
      </w:pPr>
      <w:r>
        <w:rPr>
          <w:noProof/>
          <w:lang w:eastAsia="en-US"/>
        </w:rPr>
        <w:drawing>
          <wp:inline distT="0" distB="0" distL="0" distR="0" wp14:anchorId="7CA7D9E4" wp14:editId="4E5EEAE6">
            <wp:extent cx="2724912" cy="1773936"/>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724912" cy="1773936"/>
                    </a:xfrm>
                    <a:prstGeom prst="rect">
                      <a:avLst/>
                    </a:prstGeom>
                    <a:noFill/>
                    <a:ln>
                      <a:noFill/>
                    </a:ln>
                  </pic:spPr>
                </pic:pic>
              </a:graphicData>
            </a:graphic>
          </wp:inline>
        </w:drawing>
      </w:r>
    </w:p>
    <w:p w14:paraId="05149C05" w14:textId="710701DB" w:rsidR="001862B4" w:rsidRDefault="001862B4" w:rsidP="001862B4">
      <w:pPr>
        <w:pStyle w:val="Caption"/>
        <w:spacing w:line="480" w:lineRule="auto"/>
        <w:jc w:val="center"/>
        <w:rPr>
          <w:color w:val="auto"/>
          <w:sz w:val="22"/>
        </w:rPr>
      </w:pPr>
      <w:bookmarkStart w:id="546" w:name="_Ref278979360"/>
      <w:bookmarkStart w:id="547" w:name="_Toc408261280"/>
      <w:bookmarkStart w:id="548" w:name="_Toc409282121"/>
      <w:r w:rsidRPr="001862B4">
        <w:rPr>
          <w:color w:val="auto"/>
          <w:sz w:val="22"/>
        </w:rPr>
        <w:t xml:space="preserve">Figure </w:t>
      </w:r>
      <w:r w:rsidR="00D014B7">
        <w:rPr>
          <w:color w:val="auto"/>
          <w:sz w:val="22"/>
        </w:rPr>
        <w:fldChar w:fldCharType="begin"/>
      </w:r>
      <w:r w:rsidR="00D014B7">
        <w:rPr>
          <w:color w:val="auto"/>
          <w:sz w:val="22"/>
        </w:rPr>
        <w:instrText xml:space="preserve"> STYLEREF 1 \s </w:instrText>
      </w:r>
      <w:r w:rsidR="00D014B7">
        <w:rPr>
          <w:color w:val="auto"/>
          <w:sz w:val="22"/>
        </w:rPr>
        <w:fldChar w:fldCharType="separate"/>
      </w:r>
      <w:r w:rsidR="00E64A12">
        <w:rPr>
          <w:noProof/>
          <w:color w:val="auto"/>
          <w:sz w:val="22"/>
        </w:rPr>
        <w:t>2</w:t>
      </w:r>
      <w:r w:rsidR="00D014B7">
        <w:rPr>
          <w:color w:val="auto"/>
          <w:sz w:val="22"/>
        </w:rPr>
        <w:fldChar w:fldCharType="end"/>
      </w:r>
      <w:r w:rsidR="00D014B7">
        <w:rPr>
          <w:color w:val="auto"/>
          <w:sz w:val="22"/>
        </w:rPr>
        <w:noBreakHyphen/>
      </w:r>
      <w:r w:rsidR="00D014B7">
        <w:rPr>
          <w:color w:val="auto"/>
          <w:sz w:val="22"/>
        </w:rPr>
        <w:fldChar w:fldCharType="begin"/>
      </w:r>
      <w:r w:rsidR="00D014B7">
        <w:rPr>
          <w:color w:val="auto"/>
          <w:sz w:val="22"/>
        </w:rPr>
        <w:instrText xml:space="preserve"> SEQ Figure \* ARABIC \s 1 </w:instrText>
      </w:r>
      <w:r w:rsidR="00D014B7">
        <w:rPr>
          <w:color w:val="auto"/>
          <w:sz w:val="22"/>
        </w:rPr>
        <w:fldChar w:fldCharType="separate"/>
      </w:r>
      <w:r w:rsidR="00727ADA">
        <w:rPr>
          <w:noProof/>
          <w:color w:val="auto"/>
          <w:sz w:val="22"/>
        </w:rPr>
        <w:t>13</w:t>
      </w:r>
      <w:r w:rsidR="00D014B7">
        <w:rPr>
          <w:color w:val="auto"/>
          <w:sz w:val="22"/>
        </w:rPr>
        <w:fldChar w:fldCharType="end"/>
      </w:r>
      <w:bookmarkEnd w:id="546"/>
      <w:r w:rsidRPr="001862B4">
        <w:rPr>
          <w:color w:val="auto"/>
          <w:sz w:val="22"/>
        </w:rPr>
        <w:t>. Abstract index structure</w:t>
      </w:r>
      <w:bookmarkEnd w:id="547"/>
      <w:bookmarkEnd w:id="548"/>
    </w:p>
    <w:p w14:paraId="02B23028" w14:textId="77777777" w:rsidR="00783F25" w:rsidRDefault="00783F25" w:rsidP="00783F25">
      <w:pPr>
        <w:keepNext/>
        <w:spacing w:after="120" w:line="240" w:lineRule="auto"/>
        <w:jc w:val="center"/>
      </w:pPr>
      <w:r>
        <w:rPr>
          <w:noProof/>
          <w:lang w:eastAsia="en-US"/>
        </w:rPr>
        <w:drawing>
          <wp:inline distT="0" distB="0" distL="0" distR="0" wp14:anchorId="2A666920" wp14:editId="35DBB5DC">
            <wp:extent cx="3886200" cy="1963132"/>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941343" cy="1990988"/>
                    </a:xfrm>
                    <a:prstGeom prst="rect">
                      <a:avLst/>
                    </a:prstGeom>
                    <a:noFill/>
                    <a:ln>
                      <a:noFill/>
                    </a:ln>
                  </pic:spPr>
                </pic:pic>
              </a:graphicData>
            </a:graphic>
          </wp:inline>
        </w:drawing>
      </w:r>
    </w:p>
    <w:p w14:paraId="08EE14D3" w14:textId="1454496D" w:rsidR="001862B4" w:rsidRPr="00783F25" w:rsidRDefault="00783F25" w:rsidP="00783F25">
      <w:pPr>
        <w:pStyle w:val="Caption"/>
        <w:spacing w:line="480" w:lineRule="auto"/>
        <w:jc w:val="center"/>
        <w:rPr>
          <w:color w:val="auto"/>
          <w:sz w:val="22"/>
        </w:rPr>
      </w:pPr>
      <w:bookmarkStart w:id="549" w:name="_Ref279608644"/>
      <w:bookmarkStart w:id="550" w:name="_Toc408261281"/>
      <w:bookmarkStart w:id="551" w:name="_Toc409282122"/>
      <w:r w:rsidRPr="00783F25">
        <w:rPr>
          <w:color w:val="auto"/>
          <w:sz w:val="22"/>
        </w:rPr>
        <w:t xml:space="preserve">Figure </w:t>
      </w:r>
      <w:r w:rsidR="00D014B7">
        <w:rPr>
          <w:color w:val="auto"/>
          <w:sz w:val="22"/>
        </w:rPr>
        <w:fldChar w:fldCharType="begin"/>
      </w:r>
      <w:r w:rsidR="00D014B7">
        <w:rPr>
          <w:color w:val="auto"/>
          <w:sz w:val="22"/>
        </w:rPr>
        <w:instrText xml:space="preserve"> STYLEREF 1 \s </w:instrText>
      </w:r>
      <w:r w:rsidR="00D014B7">
        <w:rPr>
          <w:color w:val="auto"/>
          <w:sz w:val="22"/>
        </w:rPr>
        <w:fldChar w:fldCharType="separate"/>
      </w:r>
      <w:r w:rsidR="00E64A12">
        <w:rPr>
          <w:noProof/>
          <w:color w:val="auto"/>
          <w:sz w:val="22"/>
        </w:rPr>
        <w:t>2</w:t>
      </w:r>
      <w:r w:rsidR="00D014B7">
        <w:rPr>
          <w:color w:val="auto"/>
          <w:sz w:val="22"/>
        </w:rPr>
        <w:fldChar w:fldCharType="end"/>
      </w:r>
      <w:r w:rsidR="00D014B7">
        <w:rPr>
          <w:color w:val="auto"/>
          <w:sz w:val="22"/>
        </w:rPr>
        <w:noBreakHyphen/>
      </w:r>
      <w:r w:rsidR="00D014B7">
        <w:rPr>
          <w:color w:val="auto"/>
          <w:sz w:val="22"/>
        </w:rPr>
        <w:fldChar w:fldCharType="begin"/>
      </w:r>
      <w:r w:rsidR="00D014B7">
        <w:rPr>
          <w:color w:val="auto"/>
          <w:sz w:val="22"/>
        </w:rPr>
        <w:instrText xml:space="preserve"> SEQ Figure \* ARABIC \s 1 </w:instrText>
      </w:r>
      <w:r w:rsidR="00D014B7">
        <w:rPr>
          <w:color w:val="auto"/>
          <w:sz w:val="22"/>
        </w:rPr>
        <w:fldChar w:fldCharType="separate"/>
      </w:r>
      <w:r w:rsidR="00727ADA">
        <w:rPr>
          <w:noProof/>
          <w:color w:val="auto"/>
          <w:sz w:val="22"/>
        </w:rPr>
        <w:t>14</w:t>
      </w:r>
      <w:r w:rsidR="00D014B7">
        <w:rPr>
          <w:color w:val="auto"/>
          <w:sz w:val="22"/>
        </w:rPr>
        <w:fldChar w:fldCharType="end"/>
      </w:r>
      <w:bookmarkEnd w:id="549"/>
      <w:r w:rsidRPr="00783F25">
        <w:rPr>
          <w:color w:val="auto"/>
          <w:sz w:val="22"/>
        </w:rPr>
        <w:t>. An example index configuration file</w:t>
      </w:r>
      <w:bookmarkEnd w:id="550"/>
      <w:bookmarkEnd w:id="551"/>
    </w:p>
    <w:p w14:paraId="30A18F2A" w14:textId="4AF876E2" w:rsidR="00441C80" w:rsidRDefault="005A5CBB" w:rsidP="005A5CBB">
      <w:pPr>
        <w:pStyle w:val="BodyText"/>
        <w:spacing w:after="200" w:line="480" w:lineRule="auto"/>
        <w:jc w:val="both"/>
      </w:pPr>
      <w:r w:rsidRPr="005A5CBB">
        <w:t xml:space="preserve">By </w:t>
      </w:r>
      <w:r w:rsidR="00AA683C">
        <w:t>defining</w:t>
      </w:r>
      <w:r w:rsidRPr="005A5CBB">
        <w:t xml:space="preserve"> proper index configurations or UDFs, it is possible to create various index structures, </w:t>
      </w:r>
      <w:r w:rsidR="00CE3849">
        <w:t>seen</w:t>
      </w:r>
      <w:r w:rsidR="00AA683C">
        <w:t xml:space="preserve"> in</w:t>
      </w:r>
      <w:r w:rsidR="006F335D">
        <w:t xml:space="preserve"> </w:t>
      </w:r>
      <w:r w:rsidR="00727ADA">
        <w:rPr>
          <w:color w:val="000000" w:themeColor="text1"/>
          <w:lang w:eastAsia="en-AU"/>
        </w:rPr>
        <w:t>Figure 2-15</w:t>
      </w:r>
      <w:r w:rsidR="00AA683C">
        <w:t xml:space="preserve">. </w:t>
      </w:r>
      <w:r w:rsidR="00C44CF8">
        <w:t>In the simplest form, we can create sorted single-field indices by directly using the indexed field values as the index keys, and the ID of the corresponding original data records as the index entry ID (</w:t>
      </w:r>
      <w:r w:rsidR="00727ADA">
        <w:rPr>
          <w:color w:val="000000" w:themeColor="text1"/>
          <w:lang w:eastAsia="en-AU"/>
        </w:rPr>
        <w:t>Figure 2-15</w:t>
      </w:r>
      <w:r w:rsidR="00C44CF8">
        <w:t xml:space="preserve"> (a)). Beyond this, sorted composite indices can be created by adding additional field values to either the entry ID or the entry </w:t>
      </w:r>
      <w:r w:rsidR="00FA4977">
        <w:t>fields (</w:t>
      </w:r>
      <w:r w:rsidR="00727ADA">
        <w:rPr>
          <w:color w:val="000000" w:themeColor="text1"/>
          <w:lang w:eastAsia="en-AU"/>
        </w:rPr>
        <w:t>Figure 2-15</w:t>
      </w:r>
      <w:r w:rsidR="00FA4977">
        <w:t xml:space="preserve"> (b)). Traditional inverted indices can be created by using the tokenized text terms as the index </w:t>
      </w:r>
      <w:r w:rsidR="00FA4977">
        <w:lastRenderedPageBreak/>
        <w:t>keys, the document IDs as the entry IDs, and the term frequency and position information as the entry fields</w:t>
      </w:r>
      <w:r w:rsidR="00E04864">
        <w:t xml:space="preserve"> (</w:t>
      </w:r>
      <w:r w:rsidR="00727ADA">
        <w:rPr>
          <w:color w:val="000000" w:themeColor="text1"/>
          <w:lang w:eastAsia="en-AU"/>
        </w:rPr>
        <w:t>Figure 2-15</w:t>
      </w:r>
      <w:r w:rsidR="00E04864">
        <w:t xml:space="preserve"> (c))</w:t>
      </w:r>
      <w:r w:rsidR="00FA4977">
        <w:t>. Moreover, by replacing the frequency information in the entry fields with values from other fields of the original data records, composite indices on both text and non-text fields can be defined</w:t>
      </w:r>
      <w:r w:rsidR="00E04864">
        <w:t xml:space="preserve"> (</w:t>
      </w:r>
      <w:r w:rsidR="006F335D">
        <w:rPr>
          <w:color w:val="000000" w:themeColor="text1"/>
          <w:lang w:eastAsia="en-AU"/>
        </w:rPr>
        <w:t>Figure 2-1</w:t>
      </w:r>
      <w:r w:rsidR="00727ADA">
        <w:rPr>
          <w:color w:val="000000" w:themeColor="text1"/>
          <w:lang w:eastAsia="en-AU"/>
        </w:rPr>
        <w:t>5</w:t>
      </w:r>
      <w:r w:rsidR="00103BC2">
        <w:t xml:space="preserve"> </w:t>
      </w:r>
      <w:r w:rsidR="00E04864">
        <w:t>(d))</w:t>
      </w:r>
      <w:r w:rsidR="00FA4977">
        <w:t xml:space="preserve">. Such customization is not supported by current text indexing systems, but is exactly what is needed for evaluating the text queries with </w:t>
      </w:r>
      <w:r w:rsidR="00E04864">
        <w:t xml:space="preserve">constraints on the </w:t>
      </w:r>
      <w:r w:rsidR="00FA4977">
        <w:t>social context</w:t>
      </w:r>
      <w:r w:rsidR="00E04864">
        <w:t>. For array values in the original data records, it is possible to create index structures similar to the “multikey index” supported by MongoDB [</w:t>
      </w:r>
      <w:ins w:id="552" w:author="xm gao" w:date="2015-01-17T18:19:00Z">
        <w:r w:rsidR="007524E5">
          <w:t>82</w:t>
        </w:r>
      </w:ins>
      <w:del w:id="553" w:author="xm gao" w:date="2015-01-17T18:19:00Z">
        <w:r w:rsidR="00520A7B">
          <w:delText>81</w:delText>
        </w:r>
      </w:del>
      <w:r w:rsidR="00E04864">
        <w:t>] by using a UDF that delves into the array field, creat</w:t>
      </w:r>
      <w:r w:rsidR="00FC15E5">
        <w:t>ing</w:t>
      </w:r>
      <w:r w:rsidR="00E04864">
        <w:t xml:space="preserve"> one index key for every unique value in the array (</w:t>
      </w:r>
      <w:r w:rsidR="006F335D">
        <w:rPr>
          <w:color w:val="000000" w:themeColor="text1"/>
          <w:lang w:eastAsia="en-AU"/>
        </w:rPr>
        <w:t>Figure 2-1</w:t>
      </w:r>
      <w:r w:rsidR="00727ADA">
        <w:rPr>
          <w:color w:val="000000" w:themeColor="text1"/>
          <w:lang w:eastAsia="en-AU"/>
        </w:rPr>
        <w:t>5</w:t>
      </w:r>
      <w:r w:rsidR="00E04864">
        <w:t xml:space="preserve"> (e)). Finally, inspired by research from the area of data warehouses </w:t>
      </w:r>
      <w:r w:rsidR="00520A7B">
        <w:t>[</w:t>
      </w:r>
      <w:ins w:id="554" w:author="xm gao" w:date="2015-01-17T18:19:00Z">
        <w:r w:rsidR="007524E5">
          <w:t>114</w:t>
        </w:r>
      </w:ins>
      <w:del w:id="555" w:author="xm gao" w:date="2015-01-17T18:19:00Z">
        <w:r w:rsidR="00520A7B">
          <w:delText>112</w:delText>
        </w:r>
      </w:del>
      <w:r w:rsidR="00E04864">
        <w:t xml:space="preserve">], it is also possible to create </w:t>
      </w:r>
      <w:r w:rsidR="0061650D">
        <w:t>join index structures for evaluating queries involving multiple record sets (</w:t>
      </w:r>
      <w:r w:rsidR="006F335D">
        <w:rPr>
          <w:color w:val="000000" w:themeColor="text1"/>
          <w:lang w:eastAsia="en-AU"/>
        </w:rPr>
        <w:t>Figure 2-1</w:t>
      </w:r>
      <w:r w:rsidR="00727ADA">
        <w:rPr>
          <w:color w:val="000000" w:themeColor="text1"/>
          <w:lang w:eastAsia="en-AU"/>
        </w:rPr>
        <w:t>5</w:t>
      </w:r>
      <w:r w:rsidR="00103BC2">
        <w:t xml:space="preserve"> </w:t>
      </w:r>
      <w:r w:rsidR="0061650D">
        <w:t xml:space="preserve">(f)). For </w:t>
      </w:r>
      <w:r w:rsidR="00CE3849">
        <w:t>instance</w:t>
      </w:r>
      <w:r w:rsidR="0061650D">
        <w:t xml:space="preserve">, suppose we have a new query </w:t>
      </w:r>
      <w:r w:rsidR="0061650D" w:rsidRPr="00E44DD4">
        <w:rPr>
          <w:b/>
          <w:i/>
        </w:rPr>
        <w:t>get-tweets-by-user-desc</w:t>
      </w:r>
      <w:r w:rsidR="0061650D" w:rsidRPr="00E44DD4">
        <w:rPr>
          <w:i/>
        </w:rPr>
        <w:t>(keyword, time-window)</w:t>
      </w:r>
      <w:r w:rsidR="00E44DD4">
        <w:t xml:space="preserve">, which is supposed to return all the tweets created within the given </w:t>
      </w:r>
      <w:r w:rsidR="00E44DD4" w:rsidRPr="00E44DD4">
        <w:rPr>
          <w:i/>
        </w:rPr>
        <w:t>time window</w:t>
      </w:r>
      <w:r w:rsidR="00E44DD4">
        <w:t xml:space="preserve"> </w:t>
      </w:r>
      <w:r w:rsidR="00CE3849">
        <w:t>that are</w:t>
      </w:r>
      <w:r w:rsidR="00E44DD4">
        <w:t xml:space="preserve"> posted by users who have the given </w:t>
      </w:r>
      <w:r w:rsidR="00E44DD4" w:rsidRPr="00E44DD4">
        <w:rPr>
          <w:i/>
        </w:rPr>
        <w:t>keyword</w:t>
      </w:r>
      <w:r w:rsidR="00E44DD4">
        <w:t xml:space="preserve"> in the personal description text of their profiles. Assuming the tweet information and the user information are stored in two different record sets, evaluating such a query will require a </w:t>
      </w:r>
      <w:r w:rsidR="00E44DD4" w:rsidRPr="00E44DD4">
        <w:rPr>
          <w:b/>
        </w:rPr>
        <w:t>Join</w:t>
      </w:r>
      <w:r w:rsidR="00E44DD4">
        <w:t xml:space="preserve"> operation of the two record sets without a proper index. However, by building a customized index structure that uses keywords from the user description text </w:t>
      </w:r>
      <w:r w:rsidR="00441C80">
        <w:t>as keys, tweet IDs posted by the corresponding users as entry IDs, and user ID and tweet creation time as the entry fields, it will be possible to evaluate the query by only accessing the index.</w:t>
      </w:r>
    </w:p>
    <w:p w14:paraId="40FE04AE" w14:textId="501F37A3" w:rsidR="00441C80" w:rsidRDefault="00727ADA" w:rsidP="00441C80">
      <w:pPr>
        <w:pStyle w:val="Heading3"/>
        <w:spacing w:before="0" w:after="200" w:line="480" w:lineRule="auto"/>
        <w:rPr>
          <w:i/>
        </w:rPr>
      </w:pPr>
      <w:bookmarkStart w:id="556" w:name="_Toc408261215"/>
      <w:bookmarkStart w:id="557" w:name="_Toc409282188"/>
      <w:r>
        <w:rPr>
          <w:i/>
        </w:rPr>
        <w:t>2.4</w:t>
      </w:r>
      <w:r w:rsidR="00441C80">
        <w:rPr>
          <w:i/>
        </w:rPr>
        <w:t>.3</w:t>
      </w:r>
      <w:r w:rsidR="00441C80">
        <w:t xml:space="preserve"> </w:t>
      </w:r>
      <w:r w:rsidR="00441C80" w:rsidRPr="00C527DC">
        <w:rPr>
          <w:i/>
        </w:rPr>
        <w:t>Interface to Client Applications</w:t>
      </w:r>
      <w:bookmarkEnd w:id="556"/>
      <w:bookmarkEnd w:id="557"/>
    </w:p>
    <w:p w14:paraId="6C066E46" w14:textId="0D11633F" w:rsidR="00441C80" w:rsidRDefault="00727ADA" w:rsidP="005A5CBB">
      <w:pPr>
        <w:pStyle w:val="BodyText"/>
        <w:spacing w:after="200" w:line="480" w:lineRule="auto"/>
        <w:jc w:val="both"/>
      </w:pPr>
      <w:r>
        <w:rPr>
          <w:color w:val="000000" w:themeColor="text1"/>
          <w:lang w:eastAsia="en-AU"/>
        </w:rPr>
        <w:t>Figure 2-16</w:t>
      </w:r>
      <w:r w:rsidR="00103BC2">
        <w:t xml:space="preserve"> </w:t>
      </w:r>
      <w:r w:rsidR="00441C80" w:rsidRPr="00441C80">
        <w:t xml:space="preserve">presents the major operations provided by our customizable indexing framework to client applications. The client application can use a </w:t>
      </w:r>
      <w:r w:rsidR="00441C80" w:rsidRPr="00441C80">
        <w:rPr>
          <w:b/>
        </w:rPr>
        <w:t>general customizable indexer</w:t>
      </w:r>
      <w:r w:rsidR="00441C80" w:rsidRPr="00441C80">
        <w:t xml:space="preserve"> to index a data record. </w:t>
      </w:r>
      <w:r w:rsidR="00AF570A">
        <w:t>Upon initialization, t</w:t>
      </w:r>
      <w:r w:rsidR="00441C80" w:rsidRPr="00441C80">
        <w:t xml:space="preserve">he </w:t>
      </w:r>
      <w:r w:rsidR="00441C80" w:rsidRPr="00441C80">
        <w:rPr>
          <w:b/>
        </w:rPr>
        <w:t>general customizable indexer</w:t>
      </w:r>
      <w:r w:rsidR="00441C80" w:rsidRPr="00441C80">
        <w:t xml:space="preserve"> </w:t>
      </w:r>
      <w:r w:rsidR="00AF570A">
        <w:t xml:space="preserve">reads the index configuration </w:t>
      </w:r>
      <w:r w:rsidR="00AF570A">
        <w:lastRenderedPageBreak/>
        <w:t>file provided by</w:t>
      </w:r>
      <w:r w:rsidR="00AF570A" w:rsidRPr="007C6230">
        <w:t xml:space="preserve"> the user</w:t>
      </w:r>
      <w:r w:rsidR="00AF570A">
        <w:t>. If a user-defined indexer class is specified, a corresponding indexer instance will be created.</w:t>
      </w:r>
      <w:r w:rsidR="00441C80" w:rsidRPr="00441C80">
        <w:t xml:space="preserve"> </w:t>
      </w:r>
      <w:r w:rsidR="001E581E">
        <w:t xml:space="preserve">Both general and user-defined indexers must implement the </w:t>
      </w:r>
      <w:r w:rsidR="001E581E" w:rsidRPr="00CD33FE">
        <w:rPr>
          <w:i/>
        </w:rPr>
        <w:t>index()</w:t>
      </w:r>
      <w:r w:rsidR="001E581E">
        <w:t xml:space="preserve"> method. This method takes a data record from a source record set as input, and returns a mapping from related index names to their corresponding index entries.</w:t>
      </w:r>
      <w:r w:rsidR="00AF570A">
        <w:t xml:space="preserve"> When </w:t>
      </w:r>
      <w:r w:rsidR="00AF570A" w:rsidRPr="00CD33FE">
        <w:rPr>
          <w:i/>
        </w:rPr>
        <w:t>index()</w:t>
      </w:r>
      <w:r w:rsidR="00AF570A">
        <w:t xml:space="preserve"> is invoked on the general indexer during runtime, all related “index-config” elements are used to generate index entries, either by following the rules defined in “index-config” or by invoking a user-defined indexer.</w:t>
      </w:r>
    </w:p>
    <w:p w14:paraId="4DC15A88" w14:textId="77777777" w:rsidR="00C44CF8" w:rsidRDefault="00472610" w:rsidP="00C44CF8">
      <w:pPr>
        <w:pStyle w:val="BodyText"/>
        <w:keepNext/>
        <w:spacing w:line="240" w:lineRule="auto"/>
        <w:jc w:val="center"/>
      </w:pPr>
      <w:r>
        <w:rPr>
          <w:noProof/>
          <w:lang w:eastAsia="en-US"/>
        </w:rPr>
        <w:lastRenderedPageBreak/>
        <w:drawing>
          <wp:inline distT="0" distB="0" distL="0" distR="0" wp14:anchorId="48DC8C77" wp14:editId="50059F60">
            <wp:extent cx="5606007" cy="577850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608237" cy="5780799"/>
                    </a:xfrm>
                    <a:prstGeom prst="rect">
                      <a:avLst/>
                    </a:prstGeom>
                    <a:noFill/>
                    <a:ln>
                      <a:noFill/>
                    </a:ln>
                  </pic:spPr>
                </pic:pic>
              </a:graphicData>
            </a:graphic>
          </wp:inline>
        </w:drawing>
      </w:r>
    </w:p>
    <w:p w14:paraId="0DBAEADA" w14:textId="7C16263E" w:rsidR="00C527DC" w:rsidRPr="00C44CF8" w:rsidRDefault="00C44CF8" w:rsidP="00C44CF8">
      <w:pPr>
        <w:pStyle w:val="Caption"/>
        <w:spacing w:after="240"/>
        <w:jc w:val="center"/>
        <w:rPr>
          <w:color w:val="auto"/>
          <w:sz w:val="22"/>
        </w:rPr>
      </w:pPr>
      <w:bookmarkStart w:id="558" w:name="_Ref401614645"/>
      <w:bookmarkStart w:id="559" w:name="_Toc408261282"/>
      <w:bookmarkStart w:id="560" w:name="_Toc409282123"/>
      <w:r w:rsidRPr="00C44CF8">
        <w:rPr>
          <w:color w:val="auto"/>
          <w:sz w:val="22"/>
        </w:rPr>
        <w:t xml:space="preserve">Figure </w:t>
      </w:r>
      <w:r w:rsidR="00D014B7">
        <w:rPr>
          <w:color w:val="auto"/>
          <w:sz w:val="22"/>
        </w:rPr>
        <w:fldChar w:fldCharType="begin"/>
      </w:r>
      <w:r w:rsidR="00D014B7">
        <w:rPr>
          <w:color w:val="auto"/>
          <w:sz w:val="22"/>
        </w:rPr>
        <w:instrText xml:space="preserve"> STYLEREF 1 \s </w:instrText>
      </w:r>
      <w:r w:rsidR="00D014B7">
        <w:rPr>
          <w:color w:val="auto"/>
          <w:sz w:val="22"/>
        </w:rPr>
        <w:fldChar w:fldCharType="separate"/>
      </w:r>
      <w:r w:rsidR="00E64A12">
        <w:rPr>
          <w:noProof/>
          <w:color w:val="auto"/>
          <w:sz w:val="22"/>
        </w:rPr>
        <w:t>2</w:t>
      </w:r>
      <w:r w:rsidR="00D014B7">
        <w:rPr>
          <w:color w:val="auto"/>
          <w:sz w:val="22"/>
        </w:rPr>
        <w:fldChar w:fldCharType="end"/>
      </w:r>
      <w:r w:rsidR="00D014B7">
        <w:rPr>
          <w:color w:val="auto"/>
          <w:sz w:val="22"/>
        </w:rPr>
        <w:noBreakHyphen/>
      </w:r>
      <w:r w:rsidR="00D014B7">
        <w:rPr>
          <w:color w:val="auto"/>
          <w:sz w:val="22"/>
        </w:rPr>
        <w:fldChar w:fldCharType="begin"/>
      </w:r>
      <w:r w:rsidR="00D014B7">
        <w:rPr>
          <w:color w:val="auto"/>
          <w:sz w:val="22"/>
        </w:rPr>
        <w:instrText xml:space="preserve"> SEQ Figure \* ARABIC \s 1 </w:instrText>
      </w:r>
      <w:r w:rsidR="00D014B7">
        <w:rPr>
          <w:color w:val="auto"/>
          <w:sz w:val="22"/>
        </w:rPr>
        <w:fldChar w:fldCharType="separate"/>
      </w:r>
      <w:r w:rsidR="00727ADA">
        <w:rPr>
          <w:noProof/>
          <w:color w:val="auto"/>
          <w:sz w:val="22"/>
        </w:rPr>
        <w:t>15</w:t>
      </w:r>
      <w:r w:rsidR="00D014B7">
        <w:rPr>
          <w:color w:val="auto"/>
          <w:sz w:val="22"/>
        </w:rPr>
        <w:fldChar w:fldCharType="end"/>
      </w:r>
      <w:bookmarkEnd w:id="558"/>
      <w:r w:rsidRPr="00C44CF8">
        <w:rPr>
          <w:color w:val="auto"/>
          <w:sz w:val="22"/>
        </w:rPr>
        <w:t>. Example index structures that can be created with the customizable indexing framework</w:t>
      </w:r>
      <w:bookmarkEnd w:id="559"/>
      <w:bookmarkEnd w:id="560"/>
    </w:p>
    <w:p w14:paraId="56D05FB2" w14:textId="77777777" w:rsidR="000568B3" w:rsidRDefault="008477FE" w:rsidP="000568B3">
      <w:pPr>
        <w:pStyle w:val="BodyText"/>
        <w:keepNext/>
        <w:spacing w:line="240" w:lineRule="auto"/>
        <w:jc w:val="center"/>
      </w:pPr>
      <w:r>
        <w:rPr>
          <w:noProof/>
          <w:lang w:eastAsia="en-US"/>
        </w:rPr>
        <w:drawing>
          <wp:inline distT="0" distB="0" distL="0" distR="0" wp14:anchorId="02C0002B" wp14:editId="1AD32061">
            <wp:extent cx="4635500" cy="1574881"/>
            <wp:effectExtent l="0" t="0" r="0" b="635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642650" cy="1577310"/>
                    </a:xfrm>
                    <a:prstGeom prst="rect">
                      <a:avLst/>
                    </a:prstGeom>
                    <a:noFill/>
                    <a:ln>
                      <a:noFill/>
                    </a:ln>
                  </pic:spPr>
                </pic:pic>
              </a:graphicData>
            </a:graphic>
          </wp:inline>
        </w:drawing>
      </w:r>
    </w:p>
    <w:p w14:paraId="12F419D7" w14:textId="6083D5B5" w:rsidR="00C527DC" w:rsidRPr="000568B3" w:rsidRDefault="000568B3" w:rsidP="000568B3">
      <w:pPr>
        <w:pStyle w:val="Caption"/>
        <w:spacing w:line="480" w:lineRule="auto"/>
        <w:jc w:val="center"/>
        <w:rPr>
          <w:color w:val="auto"/>
          <w:sz w:val="20"/>
        </w:rPr>
      </w:pPr>
      <w:bookmarkStart w:id="561" w:name="_Ref279608827"/>
      <w:bookmarkStart w:id="562" w:name="_Toc408261283"/>
      <w:bookmarkStart w:id="563" w:name="_Toc409282124"/>
      <w:r w:rsidRPr="000568B3">
        <w:rPr>
          <w:color w:val="auto"/>
          <w:sz w:val="20"/>
        </w:rPr>
        <w:t xml:space="preserve">Figure </w:t>
      </w:r>
      <w:r w:rsidR="00D014B7">
        <w:rPr>
          <w:color w:val="auto"/>
          <w:sz w:val="20"/>
        </w:rPr>
        <w:fldChar w:fldCharType="begin"/>
      </w:r>
      <w:r w:rsidR="00D014B7">
        <w:rPr>
          <w:color w:val="auto"/>
          <w:sz w:val="20"/>
        </w:rPr>
        <w:instrText xml:space="preserve"> STYLEREF 1 \s </w:instrText>
      </w:r>
      <w:r w:rsidR="00D014B7">
        <w:rPr>
          <w:color w:val="auto"/>
          <w:sz w:val="20"/>
        </w:rPr>
        <w:fldChar w:fldCharType="separate"/>
      </w:r>
      <w:r w:rsidR="00E64A12">
        <w:rPr>
          <w:noProof/>
          <w:color w:val="auto"/>
          <w:sz w:val="20"/>
        </w:rPr>
        <w:t>2</w:t>
      </w:r>
      <w:r w:rsidR="00D014B7">
        <w:rPr>
          <w:color w:val="auto"/>
          <w:sz w:val="20"/>
        </w:rPr>
        <w:fldChar w:fldCharType="end"/>
      </w:r>
      <w:r w:rsidR="00D014B7">
        <w:rPr>
          <w:color w:val="auto"/>
          <w:sz w:val="20"/>
        </w:rPr>
        <w:noBreakHyphen/>
      </w:r>
      <w:r w:rsidR="00D014B7">
        <w:rPr>
          <w:color w:val="auto"/>
          <w:sz w:val="20"/>
        </w:rPr>
        <w:fldChar w:fldCharType="begin"/>
      </w:r>
      <w:r w:rsidR="00D014B7">
        <w:rPr>
          <w:color w:val="auto"/>
          <w:sz w:val="20"/>
        </w:rPr>
        <w:instrText xml:space="preserve"> SEQ Figure \* ARABIC \s 1 </w:instrText>
      </w:r>
      <w:r w:rsidR="00D014B7">
        <w:rPr>
          <w:color w:val="auto"/>
          <w:sz w:val="20"/>
        </w:rPr>
        <w:fldChar w:fldCharType="separate"/>
      </w:r>
      <w:r w:rsidR="00727ADA">
        <w:rPr>
          <w:noProof/>
          <w:color w:val="auto"/>
          <w:sz w:val="20"/>
        </w:rPr>
        <w:t>16</w:t>
      </w:r>
      <w:r w:rsidR="00D014B7">
        <w:rPr>
          <w:color w:val="auto"/>
          <w:sz w:val="20"/>
        </w:rPr>
        <w:fldChar w:fldCharType="end"/>
      </w:r>
      <w:bookmarkEnd w:id="561"/>
      <w:r w:rsidRPr="000568B3">
        <w:rPr>
          <w:color w:val="auto"/>
          <w:sz w:val="20"/>
        </w:rPr>
        <w:t>. Interface to client applications</w:t>
      </w:r>
      <w:bookmarkEnd w:id="562"/>
      <w:bookmarkEnd w:id="563"/>
    </w:p>
    <w:p w14:paraId="39900F58" w14:textId="266FD839" w:rsidR="001E581E" w:rsidRDefault="00C527DC" w:rsidP="001E581E">
      <w:pPr>
        <w:pStyle w:val="BodyText"/>
        <w:spacing w:after="200" w:line="480" w:lineRule="auto"/>
        <w:jc w:val="both"/>
      </w:pPr>
      <w:r w:rsidRPr="00B70AFF">
        <w:lastRenderedPageBreak/>
        <w:t>Based on the</w:t>
      </w:r>
      <w:r w:rsidR="00413010">
        <w:t xml:space="preserve"> general customizable indexer</w:t>
      </w:r>
      <w:r w:rsidRPr="00B70AFF">
        <w:t xml:space="preserve">, two indexing mechanisms can be supported: </w:t>
      </w:r>
      <w:r w:rsidRPr="00B70AFF">
        <w:rPr>
          <w:b/>
        </w:rPr>
        <w:t>online indexing</w:t>
      </w:r>
      <w:r w:rsidRPr="00B70AFF">
        <w:t xml:space="preserve"> and </w:t>
      </w:r>
      <w:r w:rsidRPr="00B70AFF">
        <w:rPr>
          <w:b/>
        </w:rPr>
        <w:t>batch indexing</w:t>
      </w:r>
      <w:r w:rsidRPr="00B70AFF">
        <w:t>.</w:t>
      </w:r>
      <w:r w:rsidR="00413010">
        <w:t xml:space="preserve"> Online indexing is </w:t>
      </w:r>
      <w:r w:rsidR="00413010" w:rsidRPr="00413010">
        <w:t xml:space="preserve">implemented through the </w:t>
      </w:r>
      <w:r w:rsidR="00413010" w:rsidRPr="00413010">
        <w:rPr>
          <w:i/>
        </w:rPr>
        <w:t>insert()</w:t>
      </w:r>
      <w:r w:rsidR="00413010" w:rsidRPr="00413010">
        <w:t xml:space="preserve"> method. The client application invokes </w:t>
      </w:r>
      <w:r w:rsidR="00413010">
        <w:t>this</w:t>
      </w:r>
      <w:r w:rsidR="00413010" w:rsidRPr="00413010">
        <w:t xml:space="preserve"> method </w:t>
      </w:r>
      <w:r w:rsidR="00413010">
        <w:t xml:space="preserve">to </w:t>
      </w:r>
      <w:r w:rsidR="00413010" w:rsidRPr="00413010">
        <w:t xml:space="preserve">insert one </w:t>
      </w:r>
      <w:r w:rsidR="00413010">
        <w:t>data record</w:t>
      </w:r>
      <w:r w:rsidR="00413010" w:rsidRPr="00413010">
        <w:t xml:space="preserve"> into a source </w:t>
      </w:r>
      <w:r w:rsidR="00413010">
        <w:t>record set</w:t>
      </w:r>
      <w:r w:rsidR="00413010" w:rsidRPr="00413010">
        <w:t xml:space="preserve">. The indexer will first </w:t>
      </w:r>
      <w:r w:rsidR="00413010">
        <w:t>do the insertion,</w:t>
      </w:r>
      <w:r w:rsidR="00413010" w:rsidRPr="00413010">
        <w:t xml:space="preserve"> then generate index </w:t>
      </w:r>
      <w:r w:rsidR="001E581E">
        <w:t>entries</w:t>
      </w:r>
      <w:r w:rsidR="00413010" w:rsidRPr="00413010">
        <w:t xml:space="preserve"> for this </w:t>
      </w:r>
      <w:r w:rsidR="001E581E">
        <w:t>data record</w:t>
      </w:r>
      <w:r w:rsidR="00413010" w:rsidRPr="00413010">
        <w:t xml:space="preserve"> by invoking </w:t>
      </w:r>
      <w:r w:rsidR="00413010" w:rsidRPr="001E581E">
        <w:rPr>
          <w:i/>
        </w:rPr>
        <w:t>index()</w:t>
      </w:r>
      <w:r w:rsidR="00413010" w:rsidRPr="00413010">
        <w:t xml:space="preserve"> and insert them into the corresponding index </w:t>
      </w:r>
      <w:r w:rsidR="001E581E">
        <w:t>structures</w:t>
      </w:r>
      <w:r w:rsidR="00413010" w:rsidRPr="00413010">
        <w:t xml:space="preserve">. </w:t>
      </w:r>
      <w:r w:rsidR="00CE3849">
        <w:t>From</w:t>
      </w:r>
      <w:r w:rsidR="00413010" w:rsidRPr="00413010">
        <w:t xml:space="preserve"> the client application’s </w:t>
      </w:r>
      <w:r w:rsidR="001E581E">
        <w:t xml:space="preserve">perspective, data </w:t>
      </w:r>
      <w:r w:rsidR="003C3D39">
        <w:t xml:space="preserve">records </w:t>
      </w:r>
      <w:r w:rsidR="00413010" w:rsidRPr="00413010">
        <w:t xml:space="preserve">are indexed “online” when </w:t>
      </w:r>
      <w:r w:rsidR="003C3D39">
        <w:t xml:space="preserve">they are </w:t>
      </w:r>
      <w:r w:rsidR="00413010" w:rsidRPr="00413010">
        <w:t xml:space="preserve">inserted into the </w:t>
      </w:r>
      <w:r w:rsidR="003C3D39">
        <w:t>source record set</w:t>
      </w:r>
      <w:r w:rsidRPr="00B70AFF">
        <w:t xml:space="preserve">. </w:t>
      </w:r>
      <w:r w:rsidR="003C3D39">
        <w:t>E</w:t>
      </w:r>
      <w:r w:rsidR="00CE3849">
        <w:t>fficient online indexing is cruc</w:t>
      </w:r>
      <w:r w:rsidR="003C3D39">
        <w:t xml:space="preserve">ial for the loading of streaming data. </w:t>
      </w:r>
      <w:r w:rsidRPr="00B70AFF">
        <w:t xml:space="preserve">Batch indexing assumes original data records are already stored in the NoSQL databases as </w:t>
      </w:r>
      <w:r w:rsidR="003C3D39">
        <w:t xml:space="preserve">record </w:t>
      </w:r>
      <w:r w:rsidRPr="00B70AFF">
        <w:t>sets, and does</w:t>
      </w:r>
      <w:r w:rsidR="003C3D39">
        <w:t xml:space="preserve"> indexing for the whole </w:t>
      </w:r>
      <w:r w:rsidRPr="00B70AFF">
        <w:t>sets in batches.</w:t>
      </w:r>
      <w:r w:rsidR="00AF570A">
        <w:t xml:space="preserve"> The batch indexing application scans the source record set</w:t>
      </w:r>
      <w:del w:id="564" w:author="Windows User" w:date="2015-01-17T18:19:00Z">
        <w:r w:rsidR="00AF570A">
          <w:delText>, and</w:delText>
        </w:r>
      </w:del>
      <w:ins w:id="565" w:author="Windows User" w:date="2015-01-17T18:19:00Z">
        <w:r w:rsidR="00AF570A">
          <w:t xml:space="preserve"> </w:t>
        </w:r>
        <w:r w:rsidR="00C14B7B">
          <w:t>then</w:t>
        </w:r>
      </w:ins>
      <w:r w:rsidR="00C14B7B">
        <w:t xml:space="preserve"> </w:t>
      </w:r>
      <w:r w:rsidR="00ED31AF">
        <w:t xml:space="preserve">invokes the </w:t>
      </w:r>
      <w:r w:rsidR="00ED31AF" w:rsidRPr="00ED31AF">
        <w:rPr>
          <w:i/>
        </w:rPr>
        <w:t>index()</w:t>
      </w:r>
      <w:r w:rsidR="00ED31AF">
        <w:t xml:space="preserve"> method for every data record. The returned index entries are inserted into the corresponding index structures.</w:t>
      </w:r>
    </w:p>
    <w:p w14:paraId="66A96C52" w14:textId="77777777" w:rsidR="008477FE" w:rsidRDefault="008477FE" w:rsidP="008477FE">
      <w:pPr>
        <w:pStyle w:val="BodyText"/>
        <w:spacing w:after="200" w:line="480" w:lineRule="auto"/>
        <w:jc w:val="both"/>
      </w:pPr>
      <w:r w:rsidRPr="00441C80">
        <w:t xml:space="preserve">To complete a search using an index structure, the client application can invoke a </w:t>
      </w:r>
      <w:r w:rsidRPr="00441C80">
        <w:rPr>
          <w:b/>
        </w:rPr>
        <w:t>basic index operator</w:t>
      </w:r>
      <w:r w:rsidRPr="00441C80">
        <w:t xml:space="preserve"> provided by the framework, or a </w:t>
      </w:r>
      <w:r w:rsidRPr="00441C80">
        <w:rPr>
          <w:b/>
        </w:rPr>
        <w:t>user-defined index operator</w:t>
      </w:r>
      <w:r w:rsidRPr="00441C80">
        <w:t xml:space="preserve">. Multiple constraints can be specified as parameters to filter the index entries by their keys, entry IDs, or entry fields. Constraint types currently supported are </w:t>
      </w:r>
      <w:r w:rsidRPr="00441C80">
        <w:rPr>
          <w:b/>
        </w:rPr>
        <w:t>value set constraint</w:t>
      </w:r>
      <w:r w:rsidRPr="00441C80">
        <w:t xml:space="preserve">, </w:t>
      </w:r>
      <w:r w:rsidRPr="00441C80">
        <w:rPr>
          <w:b/>
        </w:rPr>
        <w:t>range constraint</w:t>
      </w:r>
      <w:r w:rsidRPr="00441C80">
        <w:t xml:space="preserve">, and </w:t>
      </w:r>
      <w:r w:rsidRPr="00441C80">
        <w:rPr>
          <w:b/>
        </w:rPr>
        <w:t>regular expression constraint</w:t>
      </w:r>
      <w:r w:rsidRPr="00441C80">
        <w:t>.</w:t>
      </w:r>
      <w:r w:rsidR="00ED31AF">
        <w:t xml:space="preserve"> </w:t>
      </w:r>
      <w:r w:rsidR="00217455">
        <w:t xml:space="preserve">A value set constraint is specified in the form of </w:t>
      </w:r>
      <w:r w:rsidR="00217455" w:rsidRPr="00217455">
        <w:rPr>
          <w:i/>
        </w:rPr>
        <w:t>{val1,val2,...}</w:t>
      </w:r>
      <w:r w:rsidR="00217455">
        <w:t>, and can be used to select index keys, entry IDs, or entry fields that match any of the values in the set. Simila</w:t>
      </w:r>
      <w:r w:rsidR="001B1C2C">
        <w:t>rly, a range constraint is expressed</w:t>
      </w:r>
      <w:r w:rsidR="00217455">
        <w:t xml:space="preserve"> in the form of </w:t>
      </w:r>
      <w:r w:rsidR="00217455" w:rsidRPr="00217455">
        <w:rPr>
          <w:i/>
        </w:rPr>
        <w:t>[lower, upper]</w:t>
      </w:r>
      <w:r w:rsidR="00217455">
        <w:t xml:space="preserve">, and a regular expression is in the form of </w:t>
      </w:r>
      <w:r w:rsidR="00217455" w:rsidRPr="00217455">
        <w:rPr>
          <w:i/>
        </w:rPr>
        <w:t>&lt;regular expression&gt;</w:t>
      </w:r>
      <w:r w:rsidR="00217455">
        <w:t xml:space="preserve">. </w:t>
      </w:r>
      <w:r w:rsidR="00CE3849">
        <w:t>For</w:t>
      </w:r>
      <w:r w:rsidR="001B1C2C">
        <w:t xml:space="preserve"> a special class of regular expression constraints, prefix constraints, </w:t>
      </w:r>
      <w:r w:rsidR="002D5187">
        <w:t>we also support a simplified</w:t>
      </w:r>
      <w:r w:rsidR="00217455">
        <w:t xml:space="preserve"> </w:t>
      </w:r>
      <w:r w:rsidR="001B1C2C">
        <w:t>expression</w:t>
      </w:r>
      <w:r w:rsidR="00217455">
        <w:t xml:space="preserve"> in the form of </w:t>
      </w:r>
      <w:r w:rsidR="00217455" w:rsidRPr="00217455">
        <w:rPr>
          <w:i/>
        </w:rPr>
        <w:t>~prefix*~</w:t>
      </w:r>
      <w:r w:rsidR="00217455" w:rsidRPr="00217455">
        <w:t xml:space="preserve"> </w:t>
      </w:r>
      <w:r w:rsidR="002D5187">
        <w:t>(multiple chara</w:t>
      </w:r>
      <w:r w:rsidR="00CE3849">
        <w:t>c</w:t>
      </w:r>
      <w:r w:rsidR="002D5187">
        <w:t xml:space="preserve">ters following </w:t>
      </w:r>
      <w:r w:rsidR="002D5187" w:rsidRPr="002D5187">
        <w:rPr>
          <w:i/>
        </w:rPr>
        <w:t>prefix</w:t>
      </w:r>
      <w:r w:rsidR="002D5187">
        <w:t xml:space="preserve">) </w:t>
      </w:r>
      <w:r w:rsidR="00217455" w:rsidRPr="00217455">
        <w:t xml:space="preserve">or </w:t>
      </w:r>
      <w:r w:rsidR="00217455" w:rsidRPr="00217455">
        <w:rPr>
          <w:i/>
        </w:rPr>
        <w:t>~prefix?~</w:t>
      </w:r>
      <w:r w:rsidR="002D5187">
        <w:t xml:space="preserve"> (single character following </w:t>
      </w:r>
      <w:r w:rsidR="002D5187" w:rsidRPr="002D5187">
        <w:rPr>
          <w:i/>
        </w:rPr>
        <w:t>prefix</w:t>
      </w:r>
      <w:r w:rsidR="002D5187">
        <w:t>).</w:t>
      </w:r>
    </w:p>
    <w:p w14:paraId="0CAD7F54" w14:textId="7E96F55D" w:rsidR="00C527DC" w:rsidRDefault="00727ADA" w:rsidP="00B70AFF">
      <w:pPr>
        <w:pStyle w:val="Heading3"/>
        <w:spacing w:before="0" w:after="200" w:line="480" w:lineRule="auto"/>
        <w:rPr>
          <w:i/>
        </w:rPr>
      </w:pPr>
      <w:bookmarkStart w:id="566" w:name="_Toc408261216"/>
      <w:bookmarkStart w:id="567" w:name="_Toc409282189"/>
      <w:r>
        <w:rPr>
          <w:i/>
        </w:rPr>
        <w:t>2.4</w:t>
      </w:r>
      <w:r w:rsidR="00C527DC">
        <w:rPr>
          <w:i/>
        </w:rPr>
        <w:t>.4</w:t>
      </w:r>
      <w:r w:rsidR="00C527DC">
        <w:t xml:space="preserve"> </w:t>
      </w:r>
      <w:r w:rsidR="00C527DC" w:rsidRPr="00C527DC">
        <w:rPr>
          <w:i/>
        </w:rPr>
        <w:t>Implementation on HBase – IndexedHBase</w:t>
      </w:r>
      <w:bookmarkEnd w:id="566"/>
      <w:bookmarkEnd w:id="567"/>
    </w:p>
    <w:p w14:paraId="76FA5E74" w14:textId="31528F6C" w:rsidR="00C527DC" w:rsidRDefault="00C527DC" w:rsidP="00B70AFF">
      <w:pPr>
        <w:spacing w:line="480" w:lineRule="auto"/>
        <w:jc w:val="both"/>
      </w:pPr>
      <w:r w:rsidRPr="00B70AFF">
        <w:lastRenderedPageBreak/>
        <w:t>As discussed in section 1</w:t>
      </w:r>
      <w:r w:rsidR="00917684">
        <w:t>.3.1</w:t>
      </w:r>
      <w:r w:rsidRPr="00B70AFF">
        <w:t>, an actual implementation of the indexing framework needs to not only provide customizable index structures, but also support scalable index data storage and efficient indexing speed for high-volume streaming data. Taking these factors into consideration, our key observation about existing distributed NoSQL databases is that they already support scalable data storage and efficient random access to individual data records following their respective data models. Therefore, by defining a proper mapping between the abstract index structures and the actual storage units and data models of the underlying NoSQL databases, it is possible to leverage their existing data distribution and load balancing mechanisms to achieve scalable indexing for our framework.</w:t>
      </w:r>
      <w:r w:rsidR="00E8206D">
        <w:t xml:space="preserve"> </w:t>
      </w:r>
      <w:r w:rsidR="00727ADA">
        <w:rPr>
          <w:color w:val="000000" w:themeColor="text1"/>
          <w:lang w:eastAsia="en-AU"/>
        </w:rPr>
        <w:t>Figure 2-17</w:t>
      </w:r>
      <w:r w:rsidR="00103BC2">
        <w:t xml:space="preserve"> </w:t>
      </w:r>
      <w:r w:rsidR="002E2DC0">
        <w:t>illustrates this idea.</w:t>
      </w:r>
    </w:p>
    <w:p w14:paraId="7E067708" w14:textId="73BF8B75" w:rsidR="002E2DC0" w:rsidRDefault="00C932C5" w:rsidP="002E2DC0">
      <w:pPr>
        <w:keepNext/>
        <w:spacing w:after="120" w:line="240" w:lineRule="auto"/>
        <w:jc w:val="center"/>
      </w:pPr>
      <w:r>
        <w:rPr>
          <w:noProof/>
          <w:lang w:eastAsia="en-US"/>
        </w:rPr>
        <w:drawing>
          <wp:inline distT="0" distB="0" distL="0" distR="0" wp14:anchorId="2E3F0F8E" wp14:editId="766FEA7D">
            <wp:extent cx="4382575" cy="1872691"/>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445561" cy="1899605"/>
                    </a:xfrm>
                    <a:prstGeom prst="rect">
                      <a:avLst/>
                    </a:prstGeom>
                    <a:noFill/>
                    <a:ln>
                      <a:noFill/>
                    </a:ln>
                  </pic:spPr>
                </pic:pic>
              </a:graphicData>
            </a:graphic>
          </wp:inline>
        </w:drawing>
      </w:r>
    </w:p>
    <w:p w14:paraId="59116783" w14:textId="5AE5DCC7" w:rsidR="00E8206D" w:rsidRPr="002E2DC0" w:rsidRDefault="002E2DC0" w:rsidP="002E2DC0">
      <w:pPr>
        <w:pStyle w:val="Caption"/>
        <w:spacing w:line="480" w:lineRule="auto"/>
        <w:jc w:val="center"/>
        <w:rPr>
          <w:color w:val="auto"/>
          <w:sz w:val="22"/>
        </w:rPr>
      </w:pPr>
      <w:bookmarkStart w:id="568" w:name="_Ref279608857"/>
      <w:bookmarkStart w:id="569" w:name="_Toc408261284"/>
      <w:bookmarkStart w:id="570" w:name="_Toc409282125"/>
      <w:r w:rsidRPr="002E2DC0">
        <w:rPr>
          <w:color w:val="auto"/>
          <w:sz w:val="22"/>
        </w:rPr>
        <w:t xml:space="preserve">Figure </w:t>
      </w:r>
      <w:r w:rsidR="00D014B7">
        <w:rPr>
          <w:color w:val="auto"/>
          <w:sz w:val="22"/>
        </w:rPr>
        <w:fldChar w:fldCharType="begin"/>
      </w:r>
      <w:r w:rsidR="00D014B7">
        <w:rPr>
          <w:color w:val="auto"/>
          <w:sz w:val="22"/>
        </w:rPr>
        <w:instrText xml:space="preserve"> STYLEREF 1 \s </w:instrText>
      </w:r>
      <w:r w:rsidR="00D014B7">
        <w:rPr>
          <w:color w:val="auto"/>
          <w:sz w:val="22"/>
        </w:rPr>
        <w:fldChar w:fldCharType="separate"/>
      </w:r>
      <w:r w:rsidR="00E64A12">
        <w:rPr>
          <w:noProof/>
          <w:color w:val="auto"/>
          <w:sz w:val="22"/>
        </w:rPr>
        <w:t>2</w:t>
      </w:r>
      <w:r w:rsidR="00D014B7">
        <w:rPr>
          <w:color w:val="auto"/>
          <w:sz w:val="22"/>
        </w:rPr>
        <w:fldChar w:fldCharType="end"/>
      </w:r>
      <w:r w:rsidR="00D014B7">
        <w:rPr>
          <w:color w:val="auto"/>
          <w:sz w:val="22"/>
        </w:rPr>
        <w:noBreakHyphen/>
      </w:r>
      <w:r w:rsidR="00D014B7">
        <w:rPr>
          <w:color w:val="auto"/>
          <w:sz w:val="22"/>
        </w:rPr>
        <w:fldChar w:fldCharType="begin"/>
      </w:r>
      <w:r w:rsidR="00D014B7">
        <w:rPr>
          <w:color w:val="auto"/>
          <w:sz w:val="22"/>
        </w:rPr>
        <w:instrText xml:space="preserve"> SEQ Figure \* ARABIC \s 1 </w:instrText>
      </w:r>
      <w:r w:rsidR="00D014B7">
        <w:rPr>
          <w:color w:val="auto"/>
          <w:sz w:val="22"/>
        </w:rPr>
        <w:fldChar w:fldCharType="separate"/>
      </w:r>
      <w:r w:rsidR="00727ADA">
        <w:rPr>
          <w:noProof/>
          <w:color w:val="auto"/>
          <w:sz w:val="22"/>
        </w:rPr>
        <w:t>17</w:t>
      </w:r>
      <w:r w:rsidR="00D014B7">
        <w:rPr>
          <w:color w:val="auto"/>
          <w:sz w:val="22"/>
        </w:rPr>
        <w:fldChar w:fldCharType="end"/>
      </w:r>
      <w:bookmarkEnd w:id="568"/>
      <w:r w:rsidRPr="002E2DC0">
        <w:rPr>
          <w:color w:val="auto"/>
          <w:sz w:val="22"/>
        </w:rPr>
        <w:t>. Implementation through mapping to the data model of NoSQL databases</w:t>
      </w:r>
      <w:bookmarkEnd w:id="569"/>
      <w:bookmarkEnd w:id="570"/>
    </w:p>
    <w:p w14:paraId="0BBD054E" w14:textId="02C62D7E" w:rsidR="00C527DC" w:rsidRPr="00B70AFF" w:rsidRDefault="002E2DC0" w:rsidP="00B70AFF">
      <w:pPr>
        <w:spacing w:line="480" w:lineRule="auto"/>
        <w:jc w:val="both"/>
      </w:pPr>
      <w:r>
        <w:t xml:space="preserve">We </w:t>
      </w:r>
      <w:r w:rsidR="00471274">
        <w:t xml:space="preserve">have developed </w:t>
      </w:r>
      <w:r>
        <w:t>an implementation</w:t>
      </w:r>
      <w:r w:rsidR="00471274">
        <w:t xml:space="preserve"> </w:t>
      </w:r>
      <w:r>
        <w:t>over HBase</w:t>
      </w:r>
      <w:r w:rsidR="00471274">
        <w:t xml:space="preserve"> in our scalable analysis architecture which we call</w:t>
      </w:r>
      <w:r>
        <w:t xml:space="preserve"> IndexedHBase. </w:t>
      </w:r>
      <w:r w:rsidR="00727ADA">
        <w:rPr>
          <w:color w:val="000000" w:themeColor="text1"/>
          <w:lang w:eastAsia="en-AU"/>
        </w:rPr>
        <w:t>Figure 2-18</w:t>
      </w:r>
      <w:r w:rsidR="00103BC2">
        <w:t xml:space="preserve"> </w:t>
      </w:r>
      <w:r w:rsidR="00C527DC" w:rsidRPr="00B70AFF">
        <w:t>illustrates the mapping we designed for IndexedHBase. Specifically, we use an HBase table to implement an index structure, a row key for an index key, a column name for an entry ID, and a column value for all the entry fields. Since HBase stores table data under the hierarchical order of &lt;row key, column name, timestamp&gt;, it is easy to support range scans over the index keys or entry IDs. Based on the region split and load balancing mechanisms provided by HBase, we are able to achieve efficient and scalable real-</w:t>
      </w:r>
      <w:r w:rsidR="00C527DC" w:rsidRPr="00B70AFF">
        <w:lastRenderedPageBreak/>
        <w:t xml:space="preserve">time indexing of streaming data. HBase supports fast atomic row-level mutations; </w:t>
      </w:r>
      <w:r w:rsidR="00CE3849">
        <w:t>hence</w:t>
      </w:r>
      <w:r w:rsidR="00C527DC" w:rsidRPr="00B70AFF">
        <w:t xml:space="preserve"> the insertion of a dynamic data record only involves random write operations to a limited number of rows in the index tables, and does not affect operations on any other rows. Moreover, write operations do not block read </w:t>
      </w:r>
      <w:r w:rsidR="00CE3849">
        <w:t xml:space="preserve">even </w:t>
      </w:r>
      <w:r w:rsidR="00C527DC" w:rsidRPr="00B70AFF">
        <w:t>on the same row, so the impact to concurrent query evaluations is minimum. Updates of original data records and index entries are completed as consecutive write operations to different tables, and eventual consistency between index and original data can be guaranteed at the level of milliseconds.</w:t>
      </w:r>
      <w:r w:rsidR="003B67A5">
        <w:t xml:space="preserve"> Finally, since HBase is inherently integrated with the Hadoop software stack, we can leverage the Hadoop MapReduce framework to effectively support integrated queries and analysis workflows of social media data.</w:t>
      </w:r>
    </w:p>
    <w:p w14:paraId="6D812659" w14:textId="77777777" w:rsidR="0079213A" w:rsidRDefault="002E2DC0" w:rsidP="0079213A">
      <w:pPr>
        <w:keepNext/>
        <w:spacing w:after="120" w:line="240" w:lineRule="auto"/>
        <w:jc w:val="center"/>
      </w:pPr>
      <w:r>
        <w:rPr>
          <w:noProof/>
          <w:sz w:val="22"/>
          <w:lang w:eastAsia="en-US"/>
        </w:rPr>
        <w:drawing>
          <wp:inline distT="0" distB="0" distL="0" distR="0" wp14:anchorId="448E389C" wp14:editId="1F1EA34C">
            <wp:extent cx="5255926" cy="1371600"/>
            <wp:effectExtent l="0" t="0" r="1905"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70904" cy="1375509"/>
                    </a:xfrm>
                    <a:prstGeom prst="rect">
                      <a:avLst/>
                    </a:prstGeom>
                    <a:noFill/>
                    <a:ln>
                      <a:noFill/>
                    </a:ln>
                  </pic:spPr>
                </pic:pic>
              </a:graphicData>
            </a:graphic>
          </wp:inline>
        </w:drawing>
      </w:r>
    </w:p>
    <w:p w14:paraId="0EA91A33" w14:textId="49741024" w:rsidR="00C527DC" w:rsidRPr="0079213A" w:rsidRDefault="0079213A" w:rsidP="0079213A">
      <w:pPr>
        <w:pStyle w:val="Caption"/>
        <w:spacing w:line="480" w:lineRule="auto"/>
        <w:jc w:val="center"/>
        <w:rPr>
          <w:color w:val="auto"/>
          <w:sz w:val="28"/>
        </w:rPr>
      </w:pPr>
      <w:bookmarkStart w:id="571" w:name="_Ref279609061"/>
      <w:bookmarkStart w:id="572" w:name="_Toc408261285"/>
      <w:bookmarkStart w:id="573" w:name="_Toc409282126"/>
      <w:r w:rsidRPr="0079213A">
        <w:rPr>
          <w:color w:val="auto"/>
          <w:sz w:val="22"/>
        </w:rPr>
        <w:t xml:space="preserve">Figure </w:t>
      </w:r>
      <w:r w:rsidR="00D014B7">
        <w:rPr>
          <w:color w:val="auto"/>
          <w:sz w:val="22"/>
        </w:rPr>
        <w:fldChar w:fldCharType="begin"/>
      </w:r>
      <w:r w:rsidR="00D014B7">
        <w:rPr>
          <w:color w:val="auto"/>
          <w:sz w:val="22"/>
        </w:rPr>
        <w:instrText xml:space="preserve"> STYLEREF 1 \s </w:instrText>
      </w:r>
      <w:r w:rsidR="00D014B7">
        <w:rPr>
          <w:color w:val="auto"/>
          <w:sz w:val="22"/>
        </w:rPr>
        <w:fldChar w:fldCharType="separate"/>
      </w:r>
      <w:r w:rsidR="00E64A12">
        <w:rPr>
          <w:noProof/>
          <w:color w:val="auto"/>
          <w:sz w:val="22"/>
        </w:rPr>
        <w:t>2</w:t>
      </w:r>
      <w:r w:rsidR="00D014B7">
        <w:rPr>
          <w:color w:val="auto"/>
          <w:sz w:val="22"/>
        </w:rPr>
        <w:fldChar w:fldCharType="end"/>
      </w:r>
      <w:r w:rsidR="00D014B7">
        <w:rPr>
          <w:color w:val="auto"/>
          <w:sz w:val="22"/>
        </w:rPr>
        <w:noBreakHyphen/>
      </w:r>
      <w:r w:rsidR="00D014B7">
        <w:rPr>
          <w:color w:val="auto"/>
          <w:sz w:val="22"/>
        </w:rPr>
        <w:fldChar w:fldCharType="begin"/>
      </w:r>
      <w:r w:rsidR="00D014B7">
        <w:rPr>
          <w:color w:val="auto"/>
          <w:sz w:val="22"/>
        </w:rPr>
        <w:instrText xml:space="preserve"> SEQ Figure \* ARABIC \s 1 </w:instrText>
      </w:r>
      <w:r w:rsidR="00D014B7">
        <w:rPr>
          <w:color w:val="auto"/>
          <w:sz w:val="22"/>
        </w:rPr>
        <w:fldChar w:fldCharType="separate"/>
      </w:r>
      <w:r w:rsidR="00727ADA">
        <w:rPr>
          <w:noProof/>
          <w:color w:val="auto"/>
          <w:sz w:val="22"/>
        </w:rPr>
        <w:t>18</w:t>
      </w:r>
      <w:r w:rsidR="00D014B7">
        <w:rPr>
          <w:color w:val="auto"/>
          <w:sz w:val="22"/>
        </w:rPr>
        <w:fldChar w:fldCharType="end"/>
      </w:r>
      <w:bookmarkEnd w:id="571"/>
      <w:r w:rsidRPr="0079213A">
        <w:rPr>
          <w:color w:val="auto"/>
          <w:sz w:val="22"/>
        </w:rPr>
        <w:t>. Mapping between an abstract index structure and an HBase table</w:t>
      </w:r>
      <w:bookmarkEnd w:id="572"/>
      <w:bookmarkEnd w:id="573"/>
    </w:p>
    <w:p w14:paraId="085EBF5E" w14:textId="77777777" w:rsidR="00C527DC" w:rsidRDefault="003B67A5" w:rsidP="005A5CBB">
      <w:pPr>
        <w:pStyle w:val="BodyText"/>
        <w:spacing w:after="200" w:line="480" w:lineRule="auto"/>
        <w:jc w:val="both"/>
      </w:pPr>
      <w:r>
        <w:t xml:space="preserve">The online indexing mechanism on IndexedHBase is implemented by translating the actions in </w:t>
      </w:r>
      <w:r w:rsidRPr="003B67A5">
        <w:rPr>
          <w:i/>
        </w:rPr>
        <w:t>insert()</w:t>
      </w:r>
      <w:r>
        <w:t xml:space="preserve"> into the corresponding table operations in HBase. </w:t>
      </w:r>
      <w:r w:rsidR="005F731B">
        <w:t xml:space="preserve">The batch indexing mechanism </w:t>
      </w:r>
      <w:r>
        <w:t xml:space="preserve">is implemented as a “map-only” </w:t>
      </w:r>
      <w:r w:rsidR="005F731B">
        <w:t xml:space="preserve">Hadoop </w:t>
      </w:r>
      <w:r>
        <w:t xml:space="preserve">MapReduce job using the table </w:t>
      </w:r>
      <w:r w:rsidR="005F731B">
        <w:t xml:space="preserve">for the source record set </w:t>
      </w:r>
      <w:r>
        <w:t xml:space="preserve">as input. The job accepts a source table and index table name as parameters and starts multiple mappers to index data in the source table in parallel, each processing one region of the table. Each mapper works as a client application to the general customizable indexer and creates one indexer instance at its initialization time. The indexer is initialized using the given index table name so that when </w:t>
      </w:r>
      <w:r w:rsidRPr="00CD33FE">
        <w:rPr>
          <w:i/>
        </w:rPr>
        <w:t>index()</w:t>
      </w:r>
      <w:r>
        <w:t xml:space="preserve"> is invoked, it will only generate index records for that single table. The </w:t>
      </w:r>
      <w:r w:rsidRPr="00CD33FE">
        <w:rPr>
          <w:i/>
        </w:rPr>
        <w:t>map()</w:t>
      </w:r>
      <w:r>
        <w:t xml:space="preserve"> function takes a &lt;key, value&gt; pair as input, where “key” is a row key in the source </w:t>
      </w:r>
      <w:r>
        <w:lastRenderedPageBreak/>
        <w:t>table and “value” is the corresponding row data. For each row of the source table, the mapper uses the general customizable indexer to generate index table records and write these records as output. All output records are handled by the table output format, which will automatically insert them into the index table.</w:t>
      </w:r>
    </w:p>
    <w:p w14:paraId="35E02C66" w14:textId="170ABE01" w:rsidR="00731C9F" w:rsidRDefault="00727ADA" w:rsidP="00731C9F">
      <w:pPr>
        <w:pStyle w:val="Heading3"/>
        <w:spacing w:before="0" w:after="200" w:line="480" w:lineRule="auto"/>
        <w:rPr>
          <w:i/>
        </w:rPr>
      </w:pPr>
      <w:bookmarkStart w:id="574" w:name="_Toc408261217"/>
      <w:bookmarkStart w:id="575" w:name="_Toc409282190"/>
      <w:r>
        <w:rPr>
          <w:i/>
        </w:rPr>
        <w:t>2.4</w:t>
      </w:r>
      <w:r w:rsidR="00731C9F">
        <w:rPr>
          <w:i/>
        </w:rPr>
        <w:t>.5</w:t>
      </w:r>
      <w:r w:rsidR="00731C9F">
        <w:t xml:space="preserve"> </w:t>
      </w:r>
      <w:r w:rsidR="00731C9F" w:rsidRPr="00C527DC">
        <w:rPr>
          <w:i/>
        </w:rPr>
        <w:t xml:space="preserve">Implementation on </w:t>
      </w:r>
      <w:r w:rsidR="00731C9F">
        <w:rPr>
          <w:i/>
        </w:rPr>
        <w:t>Other NoSQL Databases</w:t>
      </w:r>
      <w:bookmarkEnd w:id="574"/>
      <w:bookmarkEnd w:id="575"/>
    </w:p>
    <w:p w14:paraId="7414282F" w14:textId="77777777" w:rsidR="00731C9F" w:rsidRDefault="00E1082C" w:rsidP="005A5CBB">
      <w:pPr>
        <w:pStyle w:val="BodyText"/>
        <w:spacing w:after="200" w:line="480" w:lineRule="auto"/>
        <w:jc w:val="both"/>
      </w:pPr>
      <w:r>
        <w:t>It is possible to implement our customizable indexing framework on other NoSQL databases by designing proper mapping between the abstract index structure and the data model of the corresponding system. Such mapping should take the practical requirements for the indexing framework and the granularity of data access of the specific NoSQL database system into consideration.</w:t>
      </w:r>
      <w:r w:rsidR="00CE3849">
        <w:t xml:space="preserve"> I</w:t>
      </w:r>
      <w:r>
        <w:t xml:space="preserve">n order to achieve range scans of index keys and entries on systems using hash-based </w:t>
      </w:r>
      <w:r w:rsidR="008F499B">
        <w:t>data distribution mechanisms, it is often necessary to leverage their native secondary indexing support. Table 2-</w:t>
      </w:r>
      <w:r w:rsidR="00327236">
        <w:t>1</w:t>
      </w:r>
      <w:r w:rsidR="008F499B">
        <w:t xml:space="preserve"> provides a list of suggested mapping for the other three representative NoSQL databases discussed in section 2.2.</w:t>
      </w:r>
    </w:p>
    <w:p w14:paraId="445678D4" w14:textId="7BA174A5" w:rsidR="00327236" w:rsidRPr="00327236" w:rsidRDefault="00327236" w:rsidP="00327236">
      <w:pPr>
        <w:pStyle w:val="Caption"/>
        <w:keepNext/>
        <w:spacing w:after="120"/>
        <w:jc w:val="center"/>
        <w:rPr>
          <w:color w:val="auto"/>
          <w:sz w:val="22"/>
        </w:rPr>
      </w:pPr>
      <w:bookmarkStart w:id="576" w:name="_Toc408261321"/>
      <w:bookmarkStart w:id="577" w:name="_Toc409282088"/>
      <w:r w:rsidRPr="00327236">
        <w:rPr>
          <w:color w:val="auto"/>
          <w:sz w:val="22"/>
        </w:rPr>
        <w:t xml:space="preserve">Table </w:t>
      </w:r>
      <w:r w:rsidR="008D0847">
        <w:rPr>
          <w:color w:val="auto"/>
          <w:sz w:val="22"/>
        </w:rPr>
        <w:fldChar w:fldCharType="begin"/>
      </w:r>
      <w:r w:rsidR="008D0847">
        <w:rPr>
          <w:color w:val="auto"/>
          <w:sz w:val="22"/>
        </w:rPr>
        <w:instrText xml:space="preserve"> STYLEREF 1 \s </w:instrText>
      </w:r>
      <w:r w:rsidR="008D0847">
        <w:rPr>
          <w:color w:val="auto"/>
          <w:sz w:val="22"/>
        </w:rPr>
        <w:fldChar w:fldCharType="separate"/>
      </w:r>
      <w:r w:rsidR="00E64A12">
        <w:rPr>
          <w:noProof/>
          <w:color w:val="auto"/>
          <w:sz w:val="22"/>
        </w:rPr>
        <w:t>2</w:t>
      </w:r>
      <w:r w:rsidR="008D0847">
        <w:rPr>
          <w:color w:val="auto"/>
          <w:sz w:val="22"/>
        </w:rPr>
        <w:fldChar w:fldCharType="end"/>
      </w:r>
      <w:r w:rsidR="008D0847">
        <w:rPr>
          <w:color w:val="auto"/>
          <w:sz w:val="22"/>
        </w:rPr>
        <w:noBreakHyphen/>
      </w:r>
      <w:r w:rsidR="008D0847">
        <w:rPr>
          <w:color w:val="auto"/>
          <w:sz w:val="22"/>
        </w:rPr>
        <w:fldChar w:fldCharType="begin"/>
      </w:r>
      <w:r w:rsidR="008D0847">
        <w:rPr>
          <w:color w:val="auto"/>
          <w:sz w:val="22"/>
        </w:rPr>
        <w:instrText xml:space="preserve"> SEQ Table \* ARABIC \s 1 </w:instrText>
      </w:r>
      <w:r w:rsidR="008D0847">
        <w:rPr>
          <w:color w:val="auto"/>
          <w:sz w:val="22"/>
        </w:rPr>
        <w:fldChar w:fldCharType="separate"/>
      </w:r>
      <w:r w:rsidR="00E64A12">
        <w:rPr>
          <w:noProof/>
          <w:color w:val="auto"/>
          <w:sz w:val="22"/>
        </w:rPr>
        <w:t>1</w:t>
      </w:r>
      <w:r w:rsidR="008D0847">
        <w:rPr>
          <w:color w:val="auto"/>
          <w:sz w:val="22"/>
        </w:rPr>
        <w:fldChar w:fldCharType="end"/>
      </w:r>
      <w:r w:rsidRPr="00327236">
        <w:rPr>
          <w:color w:val="auto"/>
          <w:sz w:val="22"/>
        </w:rPr>
        <w:t>. Suggested mappings for other NoSQL databases</w:t>
      </w:r>
      <w:bookmarkEnd w:id="576"/>
      <w:bookmarkEnd w:id="577"/>
    </w:p>
    <w:tbl>
      <w:tblPr>
        <w:tblStyle w:val="TableGrid"/>
        <w:tblW w:w="0" w:type="auto"/>
        <w:tblLook w:val="04A0" w:firstRow="1" w:lastRow="0" w:firstColumn="1" w:lastColumn="0" w:noHBand="0" w:noVBand="1"/>
      </w:tblPr>
      <w:tblGrid>
        <w:gridCol w:w="1975"/>
        <w:gridCol w:w="2430"/>
        <w:gridCol w:w="2700"/>
        <w:gridCol w:w="2245"/>
      </w:tblGrid>
      <w:tr w:rsidR="004513EF" w:rsidRPr="004513EF" w14:paraId="0F2BDE81" w14:textId="77777777" w:rsidTr="00464ECE">
        <w:tc>
          <w:tcPr>
            <w:tcW w:w="1975" w:type="dxa"/>
            <w:shd w:val="clear" w:color="auto" w:fill="EEECE1" w:themeFill="background2"/>
            <w:vAlign w:val="center"/>
          </w:tcPr>
          <w:p w14:paraId="44662A44" w14:textId="77777777" w:rsidR="004513EF" w:rsidRPr="004513EF" w:rsidRDefault="004513EF" w:rsidP="00B15841">
            <w:pPr>
              <w:pStyle w:val="BodyText"/>
              <w:spacing w:before="120"/>
              <w:jc w:val="center"/>
              <w:rPr>
                <w:b/>
                <w:sz w:val="20"/>
              </w:rPr>
            </w:pPr>
            <w:r w:rsidRPr="004513EF">
              <w:rPr>
                <w:b/>
                <w:sz w:val="20"/>
              </w:rPr>
              <w:t>Feature needed</w:t>
            </w:r>
          </w:p>
        </w:tc>
        <w:tc>
          <w:tcPr>
            <w:tcW w:w="2430" w:type="dxa"/>
            <w:shd w:val="clear" w:color="auto" w:fill="EEECE1" w:themeFill="background2"/>
            <w:vAlign w:val="center"/>
          </w:tcPr>
          <w:p w14:paraId="1E7056F6" w14:textId="77777777" w:rsidR="004513EF" w:rsidRPr="004513EF" w:rsidRDefault="004513EF" w:rsidP="00B15841">
            <w:pPr>
              <w:pStyle w:val="BodyText"/>
              <w:spacing w:before="120"/>
              <w:jc w:val="center"/>
              <w:rPr>
                <w:b/>
                <w:sz w:val="20"/>
              </w:rPr>
            </w:pPr>
            <w:r w:rsidRPr="004513EF">
              <w:rPr>
                <w:b/>
                <w:bCs/>
                <w:sz w:val="20"/>
              </w:rPr>
              <w:t>Cassandra</w:t>
            </w:r>
          </w:p>
        </w:tc>
        <w:tc>
          <w:tcPr>
            <w:tcW w:w="2700" w:type="dxa"/>
            <w:shd w:val="clear" w:color="auto" w:fill="EEECE1" w:themeFill="background2"/>
            <w:vAlign w:val="center"/>
          </w:tcPr>
          <w:p w14:paraId="56C4D031" w14:textId="77777777" w:rsidR="004513EF" w:rsidRPr="004513EF" w:rsidRDefault="004513EF" w:rsidP="00B15841">
            <w:pPr>
              <w:pStyle w:val="BodyText"/>
              <w:spacing w:before="120"/>
              <w:jc w:val="center"/>
              <w:rPr>
                <w:b/>
                <w:sz w:val="20"/>
              </w:rPr>
            </w:pPr>
            <w:r w:rsidRPr="004513EF">
              <w:rPr>
                <w:b/>
                <w:sz w:val="20"/>
              </w:rPr>
              <w:t>Riak</w:t>
            </w:r>
          </w:p>
        </w:tc>
        <w:tc>
          <w:tcPr>
            <w:tcW w:w="2245" w:type="dxa"/>
            <w:shd w:val="clear" w:color="auto" w:fill="EEECE1" w:themeFill="background2"/>
            <w:vAlign w:val="center"/>
          </w:tcPr>
          <w:p w14:paraId="5773C3D0" w14:textId="77777777" w:rsidR="004513EF" w:rsidRPr="004513EF" w:rsidRDefault="004513EF" w:rsidP="00B15841">
            <w:pPr>
              <w:pStyle w:val="BodyText"/>
              <w:spacing w:before="120"/>
              <w:jc w:val="center"/>
              <w:rPr>
                <w:b/>
                <w:sz w:val="20"/>
              </w:rPr>
            </w:pPr>
            <w:r w:rsidRPr="004513EF">
              <w:rPr>
                <w:b/>
                <w:bCs/>
                <w:sz w:val="20"/>
              </w:rPr>
              <w:t>MongoDB</w:t>
            </w:r>
          </w:p>
        </w:tc>
      </w:tr>
      <w:tr w:rsidR="004513EF" w:rsidRPr="004513EF" w14:paraId="7F03F5BD" w14:textId="77777777" w:rsidTr="00464ECE">
        <w:tc>
          <w:tcPr>
            <w:tcW w:w="1975" w:type="dxa"/>
          </w:tcPr>
          <w:p w14:paraId="2103A979" w14:textId="77777777" w:rsidR="004513EF" w:rsidRPr="004513EF" w:rsidRDefault="004513EF" w:rsidP="00B15841">
            <w:pPr>
              <w:pStyle w:val="BodyText"/>
              <w:spacing w:before="120"/>
              <w:jc w:val="both"/>
              <w:rPr>
                <w:sz w:val="20"/>
              </w:rPr>
            </w:pPr>
            <w:r w:rsidRPr="004513EF">
              <w:rPr>
                <w:sz w:val="20"/>
              </w:rPr>
              <w:t xml:space="preserve">Fast real time </w:t>
            </w:r>
            <w:r w:rsidR="00B15841">
              <w:rPr>
                <w:sz w:val="20"/>
              </w:rPr>
              <w:t xml:space="preserve">random </w:t>
            </w:r>
            <w:r w:rsidRPr="004513EF">
              <w:rPr>
                <w:sz w:val="20"/>
              </w:rPr>
              <w:t>insertion and updates of index entries</w:t>
            </w:r>
            <w:r>
              <w:rPr>
                <w:sz w:val="20"/>
              </w:rPr>
              <w:t>.</w:t>
            </w:r>
          </w:p>
        </w:tc>
        <w:tc>
          <w:tcPr>
            <w:tcW w:w="2430" w:type="dxa"/>
          </w:tcPr>
          <w:p w14:paraId="248939AF" w14:textId="77777777" w:rsidR="004513EF" w:rsidRPr="004513EF" w:rsidRDefault="00B15841" w:rsidP="00B15841">
            <w:pPr>
              <w:pStyle w:val="BodyText"/>
              <w:spacing w:before="120"/>
              <w:jc w:val="both"/>
              <w:rPr>
                <w:sz w:val="20"/>
              </w:rPr>
            </w:pPr>
            <w:r w:rsidRPr="00B15841">
              <w:rPr>
                <w:sz w:val="20"/>
              </w:rPr>
              <w:t>Yes. Index key as row key and entry ID as column name, or index key + entry ID as row key.</w:t>
            </w:r>
          </w:p>
        </w:tc>
        <w:tc>
          <w:tcPr>
            <w:tcW w:w="2700" w:type="dxa"/>
          </w:tcPr>
          <w:p w14:paraId="3F76C74A" w14:textId="77777777" w:rsidR="004513EF" w:rsidRPr="004513EF" w:rsidRDefault="00B15841" w:rsidP="00B15841">
            <w:pPr>
              <w:pStyle w:val="BodyText"/>
              <w:spacing w:before="120"/>
              <w:jc w:val="both"/>
              <w:rPr>
                <w:sz w:val="20"/>
              </w:rPr>
            </w:pPr>
            <w:r w:rsidRPr="00B15841">
              <w:rPr>
                <w:sz w:val="20"/>
              </w:rPr>
              <w:t>Yes. Index key + entry ID as object key.</w:t>
            </w:r>
          </w:p>
        </w:tc>
        <w:tc>
          <w:tcPr>
            <w:tcW w:w="2245" w:type="dxa"/>
          </w:tcPr>
          <w:p w14:paraId="4AC83E1F" w14:textId="77777777" w:rsidR="004513EF" w:rsidRPr="004513EF" w:rsidRDefault="00B15841" w:rsidP="00B15841">
            <w:pPr>
              <w:pStyle w:val="BodyText"/>
              <w:spacing w:before="120"/>
              <w:jc w:val="both"/>
              <w:rPr>
                <w:sz w:val="20"/>
              </w:rPr>
            </w:pPr>
            <w:r w:rsidRPr="00B15841">
              <w:rPr>
                <w:sz w:val="20"/>
              </w:rPr>
              <w:t>Yes. Index key + entry ID as “_id” of document.</w:t>
            </w:r>
          </w:p>
        </w:tc>
      </w:tr>
      <w:tr w:rsidR="004513EF" w:rsidRPr="004513EF" w14:paraId="02E88276" w14:textId="77777777" w:rsidTr="00464ECE">
        <w:tc>
          <w:tcPr>
            <w:tcW w:w="1975" w:type="dxa"/>
          </w:tcPr>
          <w:p w14:paraId="55F742A1" w14:textId="77777777" w:rsidR="004513EF" w:rsidRPr="004513EF" w:rsidRDefault="004513EF" w:rsidP="00B15841">
            <w:pPr>
              <w:pStyle w:val="BodyText"/>
              <w:spacing w:before="120"/>
              <w:jc w:val="both"/>
              <w:rPr>
                <w:sz w:val="20"/>
              </w:rPr>
            </w:pPr>
            <w:r w:rsidRPr="004513EF">
              <w:rPr>
                <w:sz w:val="20"/>
              </w:rPr>
              <w:t xml:space="preserve">Fast real time </w:t>
            </w:r>
            <w:r w:rsidR="00B15841">
              <w:rPr>
                <w:sz w:val="20"/>
              </w:rPr>
              <w:t xml:space="preserve">random </w:t>
            </w:r>
            <w:r w:rsidRPr="004513EF">
              <w:rPr>
                <w:sz w:val="20"/>
              </w:rPr>
              <w:t>read of index entries</w:t>
            </w:r>
            <w:r w:rsidR="00B15841">
              <w:rPr>
                <w:sz w:val="20"/>
              </w:rPr>
              <w:t>.</w:t>
            </w:r>
          </w:p>
        </w:tc>
        <w:tc>
          <w:tcPr>
            <w:tcW w:w="2430" w:type="dxa"/>
          </w:tcPr>
          <w:p w14:paraId="09C3F4C8" w14:textId="77777777" w:rsidR="004513EF" w:rsidRPr="004513EF" w:rsidRDefault="00B15841" w:rsidP="00B15841">
            <w:pPr>
              <w:pStyle w:val="BodyText"/>
              <w:spacing w:before="120"/>
              <w:jc w:val="both"/>
              <w:rPr>
                <w:sz w:val="20"/>
              </w:rPr>
            </w:pPr>
            <w:r w:rsidRPr="00B15841">
              <w:rPr>
                <w:sz w:val="20"/>
              </w:rPr>
              <w:t>Yes. Index key as row key and entry ID as column name, or index key + entry ID as row key.</w:t>
            </w:r>
          </w:p>
        </w:tc>
        <w:tc>
          <w:tcPr>
            <w:tcW w:w="2700" w:type="dxa"/>
          </w:tcPr>
          <w:p w14:paraId="3D924B69" w14:textId="77777777" w:rsidR="004513EF" w:rsidRPr="004513EF" w:rsidRDefault="00B15841" w:rsidP="00B15841">
            <w:pPr>
              <w:pStyle w:val="BodyText"/>
              <w:spacing w:before="120"/>
              <w:jc w:val="both"/>
              <w:rPr>
                <w:sz w:val="20"/>
              </w:rPr>
            </w:pPr>
            <w:r w:rsidRPr="00B15841">
              <w:rPr>
                <w:sz w:val="20"/>
              </w:rPr>
              <w:t>Yes. Index key + entry ID as object key.</w:t>
            </w:r>
          </w:p>
        </w:tc>
        <w:tc>
          <w:tcPr>
            <w:tcW w:w="2245" w:type="dxa"/>
          </w:tcPr>
          <w:p w14:paraId="3063E22C" w14:textId="77777777" w:rsidR="004513EF" w:rsidRPr="004513EF" w:rsidRDefault="00B15841" w:rsidP="00B15841">
            <w:pPr>
              <w:pStyle w:val="BodyText"/>
              <w:spacing w:before="120"/>
              <w:jc w:val="both"/>
              <w:rPr>
                <w:sz w:val="20"/>
              </w:rPr>
            </w:pPr>
            <w:r w:rsidRPr="00B15841">
              <w:rPr>
                <w:sz w:val="20"/>
              </w:rPr>
              <w:t>Yes. Index key + entry ID as “_id” of document.</w:t>
            </w:r>
          </w:p>
        </w:tc>
      </w:tr>
      <w:tr w:rsidR="004513EF" w:rsidRPr="004513EF" w14:paraId="5640AC79" w14:textId="77777777" w:rsidTr="00464ECE">
        <w:tc>
          <w:tcPr>
            <w:tcW w:w="1975" w:type="dxa"/>
          </w:tcPr>
          <w:p w14:paraId="2CE19F7E" w14:textId="77777777" w:rsidR="004513EF" w:rsidRPr="004513EF" w:rsidRDefault="00B15841" w:rsidP="00B15841">
            <w:pPr>
              <w:pStyle w:val="BodyText"/>
              <w:spacing w:before="120"/>
              <w:jc w:val="both"/>
              <w:rPr>
                <w:sz w:val="20"/>
              </w:rPr>
            </w:pPr>
            <w:r w:rsidRPr="00B15841">
              <w:rPr>
                <w:sz w:val="20"/>
              </w:rPr>
              <w:t>Scalable storage and access speed of index entries</w:t>
            </w:r>
            <w:r>
              <w:rPr>
                <w:sz w:val="20"/>
              </w:rPr>
              <w:t>.</w:t>
            </w:r>
          </w:p>
        </w:tc>
        <w:tc>
          <w:tcPr>
            <w:tcW w:w="2430" w:type="dxa"/>
          </w:tcPr>
          <w:p w14:paraId="66B06836" w14:textId="77777777" w:rsidR="004513EF" w:rsidRPr="004513EF" w:rsidRDefault="00B15841" w:rsidP="00B15841">
            <w:pPr>
              <w:pStyle w:val="BodyText"/>
              <w:spacing w:before="120"/>
              <w:jc w:val="both"/>
              <w:rPr>
                <w:sz w:val="20"/>
              </w:rPr>
            </w:pPr>
            <w:r w:rsidRPr="00B15841">
              <w:rPr>
                <w:sz w:val="20"/>
              </w:rPr>
              <w:t>Yes.</w:t>
            </w:r>
          </w:p>
        </w:tc>
        <w:tc>
          <w:tcPr>
            <w:tcW w:w="2700" w:type="dxa"/>
          </w:tcPr>
          <w:p w14:paraId="189ABC62" w14:textId="77777777" w:rsidR="004513EF" w:rsidRPr="004513EF" w:rsidRDefault="00B15841" w:rsidP="00B15841">
            <w:pPr>
              <w:pStyle w:val="BodyText"/>
              <w:spacing w:before="120"/>
              <w:jc w:val="both"/>
              <w:rPr>
                <w:sz w:val="20"/>
              </w:rPr>
            </w:pPr>
            <w:r w:rsidRPr="00B15841">
              <w:rPr>
                <w:sz w:val="20"/>
              </w:rPr>
              <w:t>Yes.</w:t>
            </w:r>
          </w:p>
        </w:tc>
        <w:tc>
          <w:tcPr>
            <w:tcW w:w="2245" w:type="dxa"/>
          </w:tcPr>
          <w:p w14:paraId="0339AA23" w14:textId="77777777" w:rsidR="004513EF" w:rsidRPr="004513EF" w:rsidRDefault="00B15841" w:rsidP="00B15841">
            <w:pPr>
              <w:pStyle w:val="BodyText"/>
              <w:spacing w:before="120"/>
              <w:jc w:val="both"/>
              <w:rPr>
                <w:sz w:val="20"/>
              </w:rPr>
            </w:pPr>
            <w:r w:rsidRPr="00B15841">
              <w:rPr>
                <w:sz w:val="20"/>
              </w:rPr>
              <w:t>Yes.</w:t>
            </w:r>
          </w:p>
        </w:tc>
      </w:tr>
      <w:tr w:rsidR="004513EF" w:rsidRPr="004513EF" w14:paraId="79440540" w14:textId="77777777" w:rsidTr="00464ECE">
        <w:tc>
          <w:tcPr>
            <w:tcW w:w="1975" w:type="dxa"/>
          </w:tcPr>
          <w:p w14:paraId="0A257ACD" w14:textId="77777777" w:rsidR="004513EF" w:rsidRPr="004513EF" w:rsidRDefault="00B15841" w:rsidP="00B15841">
            <w:pPr>
              <w:pStyle w:val="BodyText"/>
              <w:spacing w:before="120"/>
              <w:jc w:val="both"/>
              <w:rPr>
                <w:sz w:val="20"/>
              </w:rPr>
            </w:pPr>
            <w:r w:rsidRPr="00B15841">
              <w:rPr>
                <w:sz w:val="20"/>
              </w:rPr>
              <w:t>Efficient range scan on index keys</w:t>
            </w:r>
            <w:r>
              <w:rPr>
                <w:sz w:val="20"/>
              </w:rPr>
              <w:t>.</w:t>
            </w:r>
          </w:p>
        </w:tc>
        <w:tc>
          <w:tcPr>
            <w:tcW w:w="2430" w:type="dxa"/>
          </w:tcPr>
          <w:p w14:paraId="5AE4B09C" w14:textId="77777777" w:rsidR="004513EF" w:rsidRPr="004513EF" w:rsidRDefault="00B15841" w:rsidP="00B15841">
            <w:pPr>
              <w:pStyle w:val="BodyText"/>
              <w:spacing w:before="120"/>
              <w:jc w:val="both"/>
              <w:rPr>
                <w:sz w:val="20"/>
              </w:rPr>
            </w:pPr>
            <w:r w:rsidRPr="00B15841">
              <w:rPr>
                <w:sz w:val="20"/>
              </w:rPr>
              <w:t>Yes with order preserving hash function.</w:t>
            </w:r>
          </w:p>
        </w:tc>
        <w:tc>
          <w:tcPr>
            <w:tcW w:w="2700" w:type="dxa"/>
          </w:tcPr>
          <w:p w14:paraId="12583BF9" w14:textId="77777777" w:rsidR="004513EF" w:rsidRPr="004513EF" w:rsidRDefault="00B15841" w:rsidP="00464ECE">
            <w:pPr>
              <w:pStyle w:val="BodyText"/>
              <w:spacing w:before="120"/>
              <w:jc w:val="both"/>
              <w:rPr>
                <w:sz w:val="20"/>
              </w:rPr>
            </w:pPr>
            <w:r w:rsidRPr="00B15841">
              <w:rPr>
                <w:sz w:val="20"/>
              </w:rPr>
              <w:t xml:space="preserve">Doable with a secondary index on an attribute whose value is </w:t>
            </w:r>
            <w:r w:rsidR="00327236">
              <w:rPr>
                <w:sz w:val="20"/>
              </w:rPr>
              <w:t xml:space="preserve">the </w:t>
            </w:r>
            <w:r w:rsidRPr="00B15841">
              <w:rPr>
                <w:sz w:val="20"/>
              </w:rPr>
              <w:t xml:space="preserve">object </w:t>
            </w:r>
            <w:r w:rsidR="00327236">
              <w:rPr>
                <w:sz w:val="20"/>
              </w:rPr>
              <w:t>key.</w:t>
            </w:r>
          </w:p>
        </w:tc>
        <w:tc>
          <w:tcPr>
            <w:tcW w:w="2245" w:type="dxa"/>
          </w:tcPr>
          <w:p w14:paraId="5E017721" w14:textId="77777777" w:rsidR="004513EF" w:rsidRPr="004513EF" w:rsidRDefault="00B15841" w:rsidP="00327236">
            <w:pPr>
              <w:pStyle w:val="BodyText"/>
              <w:spacing w:before="120"/>
              <w:jc w:val="both"/>
              <w:rPr>
                <w:sz w:val="20"/>
              </w:rPr>
            </w:pPr>
            <w:r w:rsidRPr="00B15841">
              <w:rPr>
                <w:sz w:val="20"/>
              </w:rPr>
              <w:t xml:space="preserve">Doable with Index key </w:t>
            </w:r>
            <w:r w:rsidR="00464ECE">
              <w:rPr>
                <w:sz w:val="20"/>
              </w:rPr>
              <w:t>+ entry ID as “_id” of document</w:t>
            </w:r>
            <w:r w:rsidRPr="00B15841">
              <w:rPr>
                <w:sz w:val="20"/>
              </w:rPr>
              <w:t>.</w:t>
            </w:r>
          </w:p>
        </w:tc>
      </w:tr>
      <w:tr w:rsidR="004513EF" w:rsidRPr="004513EF" w14:paraId="215ACA71" w14:textId="77777777" w:rsidTr="00464ECE">
        <w:tc>
          <w:tcPr>
            <w:tcW w:w="1975" w:type="dxa"/>
          </w:tcPr>
          <w:p w14:paraId="418A6767" w14:textId="77777777" w:rsidR="004513EF" w:rsidRPr="004513EF" w:rsidRDefault="00B15841" w:rsidP="00B15841">
            <w:pPr>
              <w:pStyle w:val="BodyText"/>
              <w:spacing w:before="120"/>
              <w:jc w:val="both"/>
              <w:rPr>
                <w:sz w:val="20"/>
              </w:rPr>
            </w:pPr>
            <w:r w:rsidRPr="00B15841">
              <w:rPr>
                <w:sz w:val="20"/>
              </w:rPr>
              <w:lastRenderedPageBreak/>
              <w:t>Efficient range scan on entry IDs</w:t>
            </w:r>
            <w:r>
              <w:rPr>
                <w:sz w:val="20"/>
              </w:rPr>
              <w:t>.</w:t>
            </w:r>
          </w:p>
        </w:tc>
        <w:tc>
          <w:tcPr>
            <w:tcW w:w="2430" w:type="dxa"/>
          </w:tcPr>
          <w:p w14:paraId="75ADBDB2" w14:textId="77777777" w:rsidR="004513EF" w:rsidRPr="004513EF" w:rsidRDefault="00B15841" w:rsidP="00B15841">
            <w:pPr>
              <w:pStyle w:val="BodyText"/>
              <w:spacing w:before="120"/>
              <w:jc w:val="both"/>
              <w:rPr>
                <w:sz w:val="20"/>
              </w:rPr>
            </w:pPr>
            <w:r w:rsidRPr="00B15841">
              <w:rPr>
                <w:sz w:val="20"/>
              </w:rPr>
              <w:t>Yes with order preserving hash function and index entry ID as column name.</w:t>
            </w:r>
          </w:p>
        </w:tc>
        <w:tc>
          <w:tcPr>
            <w:tcW w:w="2700" w:type="dxa"/>
          </w:tcPr>
          <w:p w14:paraId="2553495B" w14:textId="77777777" w:rsidR="004513EF" w:rsidRPr="004513EF" w:rsidRDefault="00B15841" w:rsidP="00464ECE">
            <w:pPr>
              <w:pStyle w:val="BodyText"/>
              <w:spacing w:before="120"/>
              <w:jc w:val="both"/>
              <w:rPr>
                <w:sz w:val="20"/>
              </w:rPr>
            </w:pPr>
            <w:r w:rsidRPr="00B15841">
              <w:rPr>
                <w:sz w:val="20"/>
              </w:rPr>
              <w:t>Doable with a secondary index on an attri</w:t>
            </w:r>
            <w:r>
              <w:rPr>
                <w:sz w:val="20"/>
              </w:rPr>
              <w:t xml:space="preserve">bute whose value is </w:t>
            </w:r>
            <w:r w:rsidR="00327236">
              <w:rPr>
                <w:sz w:val="20"/>
              </w:rPr>
              <w:t xml:space="preserve">the </w:t>
            </w:r>
            <w:r>
              <w:rPr>
                <w:sz w:val="20"/>
              </w:rPr>
              <w:t>object key</w:t>
            </w:r>
            <w:r w:rsidRPr="00B15841">
              <w:rPr>
                <w:sz w:val="20"/>
              </w:rPr>
              <w:t>.</w:t>
            </w:r>
          </w:p>
        </w:tc>
        <w:tc>
          <w:tcPr>
            <w:tcW w:w="2245" w:type="dxa"/>
          </w:tcPr>
          <w:p w14:paraId="0731ECEC" w14:textId="77777777" w:rsidR="004513EF" w:rsidRPr="004513EF" w:rsidRDefault="00464ECE" w:rsidP="00327236">
            <w:pPr>
              <w:pStyle w:val="BodyText"/>
              <w:spacing w:before="120"/>
              <w:jc w:val="both"/>
              <w:rPr>
                <w:sz w:val="20"/>
              </w:rPr>
            </w:pPr>
            <w:r w:rsidRPr="00464ECE">
              <w:rPr>
                <w:sz w:val="20"/>
              </w:rPr>
              <w:t xml:space="preserve">Doable with Index key </w:t>
            </w:r>
            <w:r>
              <w:rPr>
                <w:sz w:val="20"/>
              </w:rPr>
              <w:t>+ entry ID as “_id” of document</w:t>
            </w:r>
            <w:r w:rsidRPr="00464ECE">
              <w:rPr>
                <w:sz w:val="20"/>
              </w:rPr>
              <w:t>.</w:t>
            </w:r>
          </w:p>
        </w:tc>
      </w:tr>
    </w:tbl>
    <w:p w14:paraId="48BD3C51" w14:textId="1BCD5D33" w:rsidR="005F731B" w:rsidRDefault="00727ADA" w:rsidP="00727ADA">
      <w:pPr>
        <w:pStyle w:val="Heading2"/>
        <w:spacing w:before="120" w:after="200" w:line="480" w:lineRule="auto"/>
      </w:pPr>
      <w:bookmarkStart w:id="578" w:name="_Toc408261218"/>
      <w:bookmarkStart w:id="579" w:name="_Toc409282191"/>
      <w:r>
        <w:t>2.5</w:t>
      </w:r>
      <w:r w:rsidR="005F731B">
        <w:t xml:space="preserve"> </w:t>
      </w:r>
      <w:r w:rsidR="00535F7D">
        <w:t>Performance Evaluation</w:t>
      </w:r>
      <w:bookmarkEnd w:id="578"/>
      <w:bookmarkEnd w:id="579"/>
    </w:p>
    <w:p w14:paraId="1EBFD628" w14:textId="35A20164" w:rsidR="005F731B" w:rsidRDefault="00535F7D" w:rsidP="005A5CBB">
      <w:pPr>
        <w:pStyle w:val="BodyText"/>
        <w:spacing w:after="200" w:line="480" w:lineRule="auto"/>
        <w:jc w:val="both"/>
      </w:pPr>
      <w:r>
        <w:t>This section evaluates the effectiveness and efficiency of our customizable indexing framework by measuring its impact on the performance of data loading/indexing and query evaluation. Specifically, by defining customized index structures that eliminate unnecessary information from traditional text indices and embed useful information about the social media data, we expe</w:t>
      </w:r>
      <w:r w:rsidR="00CE3849">
        <w:t xml:space="preserve">ct to </w:t>
      </w:r>
      <w:r w:rsidR="00471274">
        <w:t xml:space="preserve">receive </w:t>
      </w:r>
      <w:del w:id="580" w:author="xm gao" w:date="2015-01-17T18:19:00Z">
        <w:r w:rsidR="00CE3849">
          <w:delText xml:space="preserve">more </w:delText>
        </w:r>
      </w:del>
      <w:r w:rsidR="00CE3849">
        <w:t xml:space="preserve">scalability, </w:t>
      </w:r>
      <w:r>
        <w:t xml:space="preserve">faster indexing and data loading speed, as well </w:t>
      </w:r>
      <w:r w:rsidR="007A64C9">
        <w:t>as better query evaluation performance. In order to verify this</w:t>
      </w:r>
      <w:del w:id="581" w:author="Windows User" w:date="2015-01-17T18:44:00Z">
        <w:r w:rsidR="007A64C9" w:rsidDel="003C729E">
          <w:delText>,</w:delText>
        </w:r>
      </w:del>
      <w:r w:rsidR="007A64C9">
        <w:t xml:space="preserve"> we use real data and queries from Truthy, as described in section 1.2.1. Based on IndexedHBase, we develop parallel data loading and query evaluation strategies and compare their performance against another set of implementations on Riak using its natively supported text indexing techniques, which is based on distributed Solr at the backend [</w:t>
      </w:r>
      <w:ins w:id="582" w:author="xm gao" w:date="2015-01-17T18:19:00Z">
        <w:r w:rsidR="007524E5">
          <w:t>57</w:t>
        </w:r>
      </w:ins>
      <w:del w:id="583" w:author="xm gao" w:date="2015-01-17T18:19:00Z">
        <w:r w:rsidR="00520A7B">
          <w:delText>56</w:delText>
        </w:r>
      </w:del>
      <w:r w:rsidR="007A64C9">
        <w:t>].</w:t>
      </w:r>
    </w:p>
    <w:p w14:paraId="40877122" w14:textId="0F8C21FC" w:rsidR="00DD2416" w:rsidRDefault="00727ADA" w:rsidP="00DD2416">
      <w:pPr>
        <w:pStyle w:val="Heading3"/>
        <w:spacing w:before="0" w:after="200" w:line="480" w:lineRule="auto"/>
        <w:rPr>
          <w:i/>
        </w:rPr>
      </w:pPr>
      <w:bookmarkStart w:id="584" w:name="_Toc408261219"/>
      <w:bookmarkStart w:id="585" w:name="_Toc409282192"/>
      <w:r>
        <w:rPr>
          <w:i/>
        </w:rPr>
        <w:t>2.5</w:t>
      </w:r>
      <w:r w:rsidR="00DD2416">
        <w:rPr>
          <w:i/>
        </w:rPr>
        <w:t>.1</w:t>
      </w:r>
      <w:r w:rsidR="00DD2416" w:rsidRPr="00DD2416">
        <w:rPr>
          <w:i/>
        </w:rPr>
        <w:t xml:space="preserve"> </w:t>
      </w:r>
      <w:r w:rsidR="00DD2416">
        <w:rPr>
          <w:i/>
        </w:rPr>
        <w:t>Table Schemas on IndexedHBase</w:t>
      </w:r>
      <w:bookmarkEnd w:id="584"/>
      <w:bookmarkEnd w:id="585"/>
    </w:p>
    <w:p w14:paraId="270BEC76" w14:textId="231C1D92" w:rsidR="00DD2416" w:rsidRDefault="00DD2416" w:rsidP="00DD2416">
      <w:pPr>
        <w:spacing w:line="480" w:lineRule="auto"/>
        <w:jc w:val="both"/>
      </w:pPr>
      <w:r w:rsidRPr="00D17CB4">
        <w:t xml:space="preserve">Working off </w:t>
      </w:r>
      <w:r>
        <w:t>the HBase data model, we design the table schemas in</w:t>
      </w:r>
      <w:r w:rsidR="006F335D">
        <w:t xml:space="preserve"> </w:t>
      </w:r>
      <w:r w:rsidR="00727ADA">
        <w:rPr>
          <w:color w:val="000000" w:themeColor="text1"/>
          <w:lang w:eastAsia="en-AU"/>
        </w:rPr>
        <w:t>Figure 2-19</w:t>
      </w:r>
      <w:r w:rsidR="00CB3B41">
        <w:t xml:space="preserve"> </w:t>
      </w:r>
      <w:r>
        <w:t xml:space="preserve">for storing the original data from Truthy and necessary indices for </w:t>
      </w:r>
      <w:r w:rsidR="00597B99">
        <w:t xml:space="preserve">query </w:t>
      </w:r>
      <w:r>
        <w:t>evaluati</w:t>
      </w:r>
      <w:r w:rsidR="00597B99">
        <w:t>on</w:t>
      </w:r>
      <w:r>
        <w:t xml:space="preserve">. </w:t>
      </w:r>
      <w:r w:rsidR="00597B99">
        <w:t>Specifically, we maintain the tweet and user information contained in a JSON message (</w:t>
      </w:r>
      <w:r w:rsidR="006F335D">
        <w:rPr>
          <w:color w:val="000000" w:themeColor="text1"/>
          <w:lang w:eastAsia="en-AU"/>
        </w:rPr>
        <w:t>Figure 1-2</w:t>
      </w:r>
      <w:r w:rsidR="00597B99">
        <w:t xml:space="preserve">) in separate tables. </w:t>
      </w:r>
      <w:r w:rsidR="00CB3B41">
        <w:t>To achieve efficient evaluation of the queries listed in</w:t>
      </w:r>
      <w:r w:rsidR="006F335D">
        <w:t xml:space="preserve"> Section 1.2.1</w:t>
      </w:r>
      <w:r w:rsidR="00CB3B41">
        <w:t>, we create multiple customized indice</w:t>
      </w:r>
      <w:r w:rsidR="00CE3849">
        <w:t>s</w:t>
      </w:r>
      <w:r w:rsidR="00CB3B41">
        <w:t xml:space="preserve"> with structures similar to</w:t>
      </w:r>
      <w:r w:rsidR="006F335D">
        <w:t xml:space="preserve"> </w:t>
      </w:r>
      <w:r w:rsidR="00727ADA">
        <w:rPr>
          <w:color w:val="000000" w:themeColor="text1"/>
          <w:lang w:eastAsia="en-AU"/>
        </w:rPr>
        <w:t>Figure 2-15</w:t>
      </w:r>
      <w:r w:rsidR="00CB3B41" w:rsidRPr="00CB3B41">
        <w:rPr>
          <w:szCs w:val="24"/>
        </w:rPr>
        <w:t xml:space="preserve"> </w:t>
      </w:r>
      <w:r w:rsidR="00103BC2">
        <w:rPr>
          <w:szCs w:val="24"/>
        </w:rPr>
        <w:t xml:space="preserve">(b) </w:t>
      </w:r>
      <w:r w:rsidR="00CB3B41" w:rsidRPr="00CB3B41">
        <w:rPr>
          <w:szCs w:val="24"/>
        </w:rPr>
        <w:t>and</w:t>
      </w:r>
      <w:r w:rsidR="006F335D">
        <w:rPr>
          <w:szCs w:val="24"/>
        </w:rPr>
        <w:t xml:space="preserve"> </w:t>
      </w:r>
      <w:r w:rsidR="00727ADA">
        <w:rPr>
          <w:color w:val="000000" w:themeColor="text1"/>
          <w:lang w:eastAsia="en-AU"/>
        </w:rPr>
        <w:t>Figure 2-15</w:t>
      </w:r>
      <w:r w:rsidR="00103BC2">
        <w:rPr>
          <w:szCs w:val="24"/>
        </w:rPr>
        <w:t xml:space="preserve"> (d)</w:t>
      </w:r>
      <w:r w:rsidR="00CB3B41">
        <w:rPr>
          <w:szCs w:val="24"/>
        </w:rPr>
        <w:t>.</w:t>
      </w:r>
      <w:r w:rsidR="00597B99">
        <w:t xml:space="preserve"> </w:t>
      </w:r>
      <w:r>
        <w:t>We split the whole dataset by months, maintain</w:t>
      </w:r>
      <w:r w:rsidR="00471274">
        <w:t>ing</w:t>
      </w:r>
      <w:r>
        <w:t xml:space="preserve"> a separate set of data and index tables for every month. This </w:t>
      </w:r>
      <w:r w:rsidR="00CE3849">
        <w:t>method</w:t>
      </w:r>
      <w:r>
        <w:t xml:space="preserve"> of table management actually creates a </w:t>
      </w:r>
      <w:r w:rsidRPr="00DB4028">
        <w:rPr>
          <w:b/>
        </w:rPr>
        <w:t xml:space="preserve">hybrid </w:t>
      </w:r>
      <w:r w:rsidR="00DB4028" w:rsidRPr="00DB4028">
        <w:rPr>
          <w:b/>
        </w:rPr>
        <w:t>index partition mechanism</w:t>
      </w:r>
      <w:r w:rsidR="00DB4028">
        <w:t xml:space="preserve"> that inherits the advantage of both partition by index key and partition by original data. </w:t>
      </w:r>
      <w:r w:rsidR="00CE3849">
        <w:t>For instance</w:t>
      </w:r>
      <w:r w:rsidR="00DB4028">
        <w:t xml:space="preserve">, since the </w:t>
      </w:r>
      <w:r w:rsidR="00DB4028">
        <w:lastRenderedPageBreak/>
        <w:t xml:space="preserve">regions of every index table </w:t>
      </w:r>
      <w:r w:rsidR="00CE3849">
        <w:t xml:space="preserve">are maintained </w:t>
      </w:r>
      <w:r w:rsidR="00DB4028">
        <w:t xml:space="preserve">independently by HBase, index distribution is decoupled from original data distribution. </w:t>
      </w:r>
      <w:r w:rsidR="00CE3849">
        <w:t>At the same time</w:t>
      </w:r>
      <w:r w:rsidR="00DB4028">
        <w:t xml:space="preserve">, for queries with time windows covering multiple months, index access for different months can work in parallel, and </w:t>
      </w:r>
      <w:r w:rsidR="00DB4028" w:rsidRPr="000B3FD7">
        <w:t xml:space="preserve">the amount of index </w:t>
      </w:r>
      <w:r w:rsidR="00C2406B">
        <w:t>and original data accessed</w:t>
      </w:r>
      <w:r w:rsidR="00DB4028" w:rsidRPr="000B3FD7">
        <w:t xml:space="preserve"> </w:t>
      </w:r>
      <w:r w:rsidR="00C2406B">
        <w:t xml:space="preserve">during query evaluation </w:t>
      </w:r>
      <w:r w:rsidR="00DB4028" w:rsidRPr="000B3FD7">
        <w:t xml:space="preserve">is limited by the </w:t>
      </w:r>
      <w:r w:rsidR="00C2406B">
        <w:t>scope of the time window</w:t>
      </w:r>
      <w:r w:rsidR="00DB4028" w:rsidRPr="000B3FD7">
        <w:t>.</w:t>
      </w:r>
      <w:r w:rsidR="00C2406B">
        <w:t xml:space="preserve"> Another benefit is that </w:t>
      </w:r>
      <w:r w:rsidRPr="000B3FD7">
        <w:t>the loading of streaming data only changes the tables relative to the current month</w:t>
      </w:r>
      <w:r w:rsidR="00C2406B">
        <w:t>, and does not interfere with access to all the other tables.</w:t>
      </w:r>
    </w:p>
    <w:p w14:paraId="0F7B2CCF" w14:textId="79EEAB63" w:rsidR="00C2406B" w:rsidRDefault="008966EC" w:rsidP="00C2406B">
      <w:pPr>
        <w:keepNext/>
        <w:spacing w:after="120" w:line="240" w:lineRule="auto"/>
        <w:jc w:val="center"/>
      </w:pPr>
      <w:ins w:id="586" w:author="xm gao" w:date="2015-01-17T18:19:00Z">
        <w:r>
          <w:rPr>
            <w:noProof/>
            <w:lang w:eastAsia="en-US"/>
          </w:rPr>
          <w:drawing>
            <wp:inline distT="0" distB="0" distL="0" distR="0" wp14:anchorId="2AA6385C" wp14:editId="641F0A2E">
              <wp:extent cx="5943600" cy="3037486"/>
              <wp:effectExtent l="0" t="0" r="0" b="1079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43600" cy="3037486"/>
                      </a:xfrm>
                      <a:prstGeom prst="rect">
                        <a:avLst/>
                      </a:prstGeom>
                      <a:noFill/>
                      <a:ln>
                        <a:noFill/>
                      </a:ln>
                    </pic:spPr>
                  </pic:pic>
                </a:graphicData>
              </a:graphic>
            </wp:inline>
          </w:drawing>
        </w:r>
      </w:ins>
      <w:del w:id="587" w:author="xm gao" w:date="2015-01-17T18:19:00Z">
        <w:r w:rsidR="003C5399" w:rsidRPr="003C5399">
          <w:rPr>
            <w:noProof/>
            <w:lang w:eastAsia="en-US"/>
          </w:rPr>
          <w:drawing>
            <wp:inline distT="0" distB="0" distL="0" distR="0" wp14:anchorId="5431E881" wp14:editId="56A107B9">
              <wp:extent cx="5943600" cy="2465705"/>
              <wp:effectExtent l="0" t="0" r="0" b="0"/>
              <wp:docPr id="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39" cstate="print"/>
                      <a:stretch>
                        <a:fillRect/>
                      </a:stretch>
                    </pic:blipFill>
                    <pic:spPr>
                      <a:xfrm>
                        <a:off x="0" y="0"/>
                        <a:ext cx="5943600" cy="2465705"/>
                      </a:xfrm>
                      <a:prstGeom prst="rect">
                        <a:avLst/>
                      </a:prstGeom>
                    </pic:spPr>
                  </pic:pic>
                </a:graphicData>
              </a:graphic>
            </wp:inline>
          </w:drawing>
        </w:r>
      </w:del>
    </w:p>
    <w:p w14:paraId="0372AEAF" w14:textId="50079445" w:rsidR="00C2406B" w:rsidRPr="00C2406B" w:rsidRDefault="00C2406B" w:rsidP="00C2406B">
      <w:pPr>
        <w:pStyle w:val="Caption"/>
        <w:spacing w:line="480" w:lineRule="auto"/>
        <w:jc w:val="center"/>
        <w:rPr>
          <w:color w:val="auto"/>
          <w:sz w:val="22"/>
        </w:rPr>
      </w:pPr>
      <w:bookmarkStart w:id="588" w:name="_Ref401614173"/>
      <w:bookmarkStart w:id="589" w:name="_Toc408261286"/>
      <w:bookmarkStart w:id="590" w:name="_Toc409282127"/>
      <w:r w:rsidRPr="00C2406B">
        <w:rPr>
          <w:color w:val="auto"/>
          <w:sz w:val="22"/>
        </w:rPr>
        <w:t xml:space="preserve">Figure </w:t>
      </w:r>
      <w:r w:rsidR="00D014B7">
        <w:rPr>
          <w:color w:val="auto"/>
          <w:sz w:val="22"/>
        </w:rPr>
        <w:fldChar w:fldCharType="begin"/>
      </w:r>
      <w:r w:rsidR="00D014B7">
        <w:rPr>
          <w:color w:val="auto"/>
          <w:sz w:val="22"/>
        </w:rPr>
        <w:instrText xml:space="preserve"> STYLEREF 1 \s </w:instrText>
      </w:r>
      <w:r w:rsidR="00D014B7">
        <w:rPr>
          <w:color w:val="auto"/>
          <w:sz w:val="22"/>
        </w:rPr>
        <w:fldChar w:fldCharType="separate"/>
      </w:r>
      <w:r w:rsidR="00E64A12">
        <w:rPr>
          <w:noProof/>
          <w:color w:val="auto"/>
          <w:sz w:val="22"/>
        </w:rPr>
        <w:t>2</w:t>
      </w:r>
      <w:r w:rsidR="00D014B7">
        <w:rPr>
          <w:color w:val="auto"/>
          <w:sz w:val="22"/>
        </w:rPr>
        <w:fldChar w:fldCharType="end"/>
      </w:r>
      <w:r w:rsidR="00D014B7">
        <w:rPr>
          <w:color w:val="auto"/>
          <w:sz w:val="22"/>
        </w:rPr>
        <w:noBreakHyphen/>
      </w:r>
      <w:r w:rsidR="00D014B7">
        <w:rPr>
          <w:color w:val="auto"/>
          <w:sz w:val="22"/>
        </w:rPr>
        <w:fldChar w:fldCharType="begin"/>
      </w:r>
      <w:r w:rsidR="00D014B7">
        <w:rPr>
          <w:color w:val="auto"/>
          <w:sz w:val="22"/>
        </w:rPr>
        <w:instrText xml:space="preserve"> SEQ Figure \* ARABIC \s 1 </w:instrText>
      </w:r>
      <w:r w:rsidR="00D014B7">
        <w:rPr>
          <w:color w:val="auto"/>
          <w:sz w:val="22"/>
        </w:rPr>
        <w:fldChar w:fldCharType="separate"/>
      </w:r>
      <w:r w:rsidR="00727ADA">
        <w:rPr>
          <w:noProof/>
          <w:color w:val="auto"/>
          <w:sz w:val="22"/>
        </w:rPr>
        <w:t>19</w:t>
      </w:r>
      <w:r w:rsidR="00D014B7">
        <w:rPr>
          <w:color w:val="auto"/>
          <w:sz w:val="22"/>
        </w:rPr>
        <w:fldChar w:fldCharType="end"/>
      </w:r>
      <w:bookmarkEnd w:id="588"/>
      <w:r w:rsidRPr="00C2406B">
        <w:rPr>
          <w:color w:val="auto"/>
          <w:sz w:val="22"/>
        </w:rPr>
        <w:t>. Table schemas used in IndexedHBase for data</w:t>
      </w:r>
      <w:r w:rsidRPr="00C2406B">
        <w:rPr>
          <w:noProof/>
          <w:color w:val="auto"/>
          <w:sz w:val="22"/>
        </w:rPr>
        <w:t xml:space="preserve"> from Truthy</w:t>
      </w:r>
      <w:bookmarkEnd w:id="589"/>
      <w:bookmarkEnd w:id="590"/>
    </w:p>
    <w:p w14:paraId="61A42CDD" w14:textId="42C847E0" w:rsidR="00DD2416" w:rsidRDefault="00597B99" w:rsidP="00597B99">
      <w:pPr>
        <w:spacing w:line="480" w:lineRule="auto"/>
        <w:jc w:val="both"/>
      </w:pPr>
      <w:r>
        <w:lastRenderedPageBreak/>
        <w:t>Some details need to be clarified before proceeding further. Each table contains only one column family, e.g. “details” or “tweets”. T</w:t>
      </w:r>
      <w:r w:rsidRPr="00F5571F">
        <w:t xml:space="preserve">he user table </w:t>
      </w:r>
      <w:r w:rsidR="00E4756E">
        <w:t>employs</w:t>
      </w:r>
      <w:r w:rsidR="00E4756E" w:rsidRPr="00F5571F">
        <w:t xml:space="preserve"> </w:t>
      </w:r>
      <w:r w:rsidRPr="00F5571F">
        <w:t>a concatenation of user ID and tweet ID as the row key</w:t>
      </w:r>
      <w:r>
        <w:t xml:space="preserve">, because analysis benefits from </w:t>
      </w:r>
      <w:r w:rsidRPr="00D17CB4">
        <w:t>tracking</w:t>
      </w:r>
      <w:r>
        <w:t xml:space="preserve"> </w:t>
      </w:r>
      <w:r w:rsidRPr="00F5571F">
        <w:t xml:space="preserve">changes in </w:t>
      </w:r>
      <w:r w:rsidRPr="004D075A">
        <w:t xml:space="preserve">a tweet’s </w:t>
      </w:r>
      <w:r w:rsidRPr="00F5571F">
        <w:t>user metadata.</w:t>
      </w:r>
      <w:r>
        <w:t xml:space="preserve"> For example, a user can change profile information, which can give insights into </w:t>
      </w:r>
      <w:r w:rsidR="00CE3849">
        <w:t>t</w:t>
      </w:r>
      <w:r>
        <w:t>he</w:t>
      </w:r>
      <w:r w:rsidR="00CE3849">
        <w:t>i</w:t>
      </w:r>
      <w:r>
        <w:t>r behavior. A</w:t>
      </w:r>
      <w:r w:rsidR="005808DA">
        <w:t xml:space="preserve"> separate</w:t>
      </w:r>
      <w:r>
        <w:t xml:space="preserve"> meme index table is created for </w:t>
      </w:r>
      <w:r w:rsidR="005808DA">
        <w:t xml:space="preserve">indexing </w:t>
      </w:r>
      <w:r>
        <w:t xml:space="preserve">the </w:t>
      </w:r>
      <w:r w:rsidRPr="008C6126">
        <w:rPr>
          <w:i/>
        </w:rPr>
        <w:t>hashtags</w:t>
      </w:r>
      <w:r>
        <w:t xml:space="preserve">, </w:t>
      </w:r>
      <w:r w:rsidRPr="008C6126">
        <w:rPr>
          <w:i/>
        </w:rPr>
        <w:t>user-mentions</w:t>
      </w:r>
      <w:r>
        <w:t xml:space="preserve">, and </w:t>
      </w:r>
      <w:r w:rsidRPr="008C6126">
        <w:rPr>
          <w:i/>
        </w:rPr>
        <w:t>URLs</w:t>
      </w:r>
      <w:r w:rsidR="005808DA">
        <w:t xml:space="preserve"> contained in tweets.</w:t>
      </w:r>
      <w:r>
        <w:t xml:space="preserve"> This is because some special cases, such as expandable URLs, cannot be handled properly by the text index. The memes are used as row keys</w:t>
      </w:r>
      <w:del w:id="591" w:author="Windows User" w:date="2015-01-17T18:19:00Z">
        <w:r>
          <w:delText xml:space="preserve">, </w:delText>
        </w:r>
        <w:r w:rsidRPr="004D075A">
          <w:delText>each</w:delText>
        </w:r>
      </w:del>
      <w:r>
        <w:t xml:space="preserve"> followed by</w:t>
      </w:r>
      <w:r w:rsidRPr="004D075A">
        <w:t xml:space="preserve"> a </w:t>
      </w:r>
      <w:del w:id="592" w:author="Windows User" w:date="2015-01-17T18:19:00Z">
        <w:r w:rsidRPr="004D075A">
          <w:delText>different</w:delText>
        </w:r>
      </w:del>
      <w:ins w:id="593" w:author="Windows User" w:date="2015-01-17T18:19:00Z">
        <w:r w:rsidR="00E4756E">
          <w:t>varying</w:t>
        </w:r>
      </w:ins>
      <w:r w:rsidR="00E4756E" w:rsidRPr="004D075A">
        <w:t xml:space="preserve"> </w:t>
      </w:r>
      <w:r w:rsidRPr="004D075A">
        <w:t>number of columns</w:t>
      </w:r>
      <w:r>
        <w:t xml:space="preserve">, </w:t>
      </w:r>
      <w:ins w:id="594" w:author="Windows User" w:date="2015-01-17T18:19:00Z">
        <w:r w:rsidR="00E4756E" w:rsidRPr="004D075A">
          <w:t xml:space="preserve">each </w:t>
        </w:r>
      </w:ins>
      <w:r>
        <w:t xml:space="preserve">named </w:t>
      </w:r>
      <w:r w:rsidRPr="004D075A">
        <w:t>after the ID</w:t>
      </w:r>
      <w:r>
        <w:t>s</w:t>
      </w:r>
      <w:r w:rsidRPr="004D075A">
        <w:t xml:space="preserve"> of tweet</w:t>
      </w:r>
      <w:r>
        <w:t>s</w:t>
      </w:r>
      <w:r w:rsidRPr="004D075A">
        <w:t xml:space="preserve"> containing the corresponding meme</w:t>
      </w:r>
      <w:r>
        <w:t>. The timestamp of the cell value marks the tweet creation time.</w:t>
      </w:r>
    </w:p>
    <w:p w14:paraId="725A0A73" w14:textId="4594B7A4" w:rsidR="005808DA" w:rsidRDefault="005808DA" w:rsidP="00AB2E24">
      <w:pPr>
        <w:pStyle w:val="Heading3"/>
        <w:spacing w:before="0" w:after="200" w:line="480" w:lineRule="auto"/>
        <w:rPr>
          <w:i/>
        </w:rPr>
      </w:pPr>
      <w:bookmarkStart w:id="595" w:name="_Toc408261220"/>
      <w:bookmarkStart w:id="596" w:name="_Toc409282193"/>
      <w:r>
        <w:rPr>
          <w:i/>
        </w:rPr>
        <w:t>2.</w:t>
      </w:r>
      <w:r w:rsidR="00727ADA">
        <w:rPr>
          <w:i/>
        </w:rPr>
        <w:t>5</w:t>
      </w:r>
      <w:r>
        <w:rPr>
          <w:i/>
        </w:rPr>
        <w:t>.2</w:t>
      </w:r>
      <w:r w:rsidRPr="00DD2416">
        <w:rPr>
          <w:i/>
        </w:rPr>
        <w:t xml:space="preserve"> </w:t>
      </w:r>
      <w:r w:rsidR="00AB2E24" w:rsidRPr="00AB2E24">
        <w:rPr>
          <w:i/>
        </w:rPr>
        <w:t>Data Loading Strategies</w:t>
      </w:r>
      <w:bookmarkEnd w:id="595"/>
      <w:bookmarkEnd w:id="596"/>
    </w:p>
    <w:p w14:paraId="034FDAC3" w14:textId="303382D2" w:rsidR="00AB2E24" w:rsidRDefault="00AB2E24" w:rsidP="00AB2E24">
      <w:pPr>
        <w:spacing w:line="480" w:lineRule="auto"/>
        <w:jc w:val="both"/>
      </w:pPr>
      <w:r>
        <w:t>We develop parallel loading strategies for both streaming data and historical data.</w:t>
      </w:r>
      <w:r w:rsidR="006F335D">
        <w:t xml:space="preserve"> </w:t>
      </w:r>
      <w:r w:rsidR="007C485B">
        <w:rPr>
          <w:color w:val="000000" w:themeColor="text1"/>
          <w:lang w:eastAsia="en-AU"/>
        </w:rPr>
        <w:t>Figure 2-20</w:t>
      </w:r>
      <w:r w:rsidR="004D7A13" w:rsidRPr="004D7A13">
        <w:rPr>
          <w:szCs w:val="24"/>
        </w:rPr>
        <w:t xml:space="preserve"> </w:t>
      </w:r>
      <w:r>
        <w:t>shows the architecture of the streaming data loading strategy, where one or more distributed loaders are running concurrently</w:t>
      </w:r>
      <w:r w:rsidR="00766CFD">
        <w:t xml:space="preserve">. The </w:t>
      </w:r>
      <w:r w:rsidR="005078EC">
        <w:t>stream distributer connects to the external Twitter streaming API [</w:t>
      </w:r>
      <w:ins w:id="597" w:author="xm gao" w:date="2015-01-17T18:19:00Z">
        <w:r w:rsidR="007524E5">
          <w:t>148</w:t>
        </w:r>
      </w:ins>
      <w:del w:id="598" w:author="xm gao" w:date="2015-01-17T18:19:00Z">
        <w:r w:rsidR="00520A7B">
          <w:delText>143</w:delText>
        </w:r>
      </w:del>
      <w:r w:rsidR="005078EC">
        <w:t>] and distributes the sequence of social updates among all concurrent loaders</w:t>
      </w:r>
      <w:r>
        <w:t xml:space="preserve">. </w:t>
      </w:r>
      <w:r w:rsidR="005078EC">
        <w:t>It can be implemented as a simple Storm topology [</w:t>
      </w:r>
      <w:r w:rsidR="00C31313">
        <w:t>25</w:t>
      </w:r>
      <w:r w:rsidR="005078EC">
        <w:t xml:space="preserve">] that does data distribution in a random or round-robin fashion. </w:t>
      </w:r>
      <w:r>
        <w:t xml:space="preserve">Each loader is assigned a unique ID and works as a client application to the general customizable indexer. Upon receiving a tweet JSON string, the loader first generates records for the tweet table and user table, then loads them into the tables by invoking the </w:t>
      </w:r>
      <w:r w:rsidRPr="004D7A13">
        <w:rPr>
          <w:i/>
        </w:rPr>
        <w:t>insert()</w:t>
      </w:r>
      <w:r>
        <w:t xml:space="preserve"> method of the general customizable indexer, which will complete online indexing and update all the data tables as well as the relevant index tables.</w:t>
      </w:r>
    </w:p>
    <w:p w14:paraId="29881D6B" w14:textId="255BD830" w:rsidR="005808DA" w:rsidRDefault="00AB2E24" w:rsidP="00AB2E24">
      <w:pPr>
        <w:spacing w:line="480" w:lineRule="auto"/>
        <w:jc w:val="both"/>
      </w:pPr>
      <w:r>
        <w:t xml:space="preserve">The historical data loading strategy is implemented as a MapReduce program. One separate job is launched to load the historical files for each month, and multiple jobs can be running </w:t>
      </w:r>
      <w:r>
        <w:lastRenderedPageBreak/>
        <w:t xml:space="preserve">simultaneously. </w:t>
      </w:r>
      <w:r w:rsidR="00CE3849">
        <w:t>A</w:t>
      </w:r>
      <w:r>
        <w:t xml:space="preserve"> job starts multiple mappers in parallel, each responsible for loading one file. At running time, </w:t>
      </w:r>
      <w:r w:rsidR="00CE3849">
        <w:t>every</w:t>
      </w:r>
      <w:r>
        <w:t xml:space="preserve"> line in the .json.gz file is given to the mapper as one input, which contains the string of one tweet. The mapper first creates records for the tweet table and user table </w:t>
      </w:r>
      <w:del w:id="599" w:author="Windows User" w:date="2015-01-17T18:19:00Z">
        <w:r>
          <w:delText>and then invokes</w:delText>
        </w:r>
      </w:del>
      <w:ins w:id="600" w:author="Windows User" w:date="2015-01-17T18:19:00Z">
        <w:r w:rsidR="00E4756E">
          <w:t>before</w:t>
        </w:r>
        <w:r>
          <w:t xml:space="preserve"> invok</w:t>
        </w:r>
        <w:r w:rsidR="00E4756E">
          <w:t>ing</w:t>
        </w:r>
      </w:ins>
      <w:r>
        <w:t xml:space="preserve"> the general customizable indexer to get all the related index table records. All table records are handled by the multi-table output format, which automatically inserts them into the related tables. Finally, if the JSON string contains a “retweeted_status”, the corresponding substring will be extracted and processed in the same way.</w:t>
      </w:r>
    </w:p>
    <w:p w14:paraId="65DD5CA6" w14:textId="5BA9D6E4" w:rsidR="004D7A13" w:rsidRDefault="00766CFD" w:rsidP="004D7A13">
      <w:pPr>
        <w:keepNext/>
        <w:spacing w:after="120" w:line="240" w:lineRule="auto"/>
        <w:jc w:val="center"/>
      </w:pPr>
      <w:r>
        <w:rPr>
          <w:noProof/>
          <w:lang w:eastAsia="en-US"/>
        </w:rPr>
        <w:drawing>
          <wp:inline distT="0" distB="0" distL="0" distR="0" wp14:anchorId="296F5408" wp14:editId="5A8D418B">
            <wp:extent cx="3515126" cy="3458633"/>
            <wp:effectExtent l="0" t="0" r="0" b="0"/>
            <wp:docPr id="2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515126" cy="3458633"/>
                    </a:xfrm>
                    <a:prstGeom prst="rect">
                      <a:avLst/>
                    </a:prstGeom>
                    <a:noFill/>
                    <a:ln>
                      <a:noFill/>
                    </a:ln>
                  </pic:spPr>
                </pic:pic>
              </a:graphicData>
            </a:graphic>
          </wp:inline>
        </w:drawing>
      </w:r>
    </w:p>
    <w:p w14:paraId="783847C9" w14:textId="6E976A60" w:rsidR="004D7A13" w:rsidRPr="004D7A13" w:rsidRDefault="004D7A13" w:rsidP="004D7A13">
      <w:pPr>
        <w:pStyle w:val="Caption"/>
        <w:spacing w:line="480" w:lineRule="auto"/>
        <w:jc w:val="center"/>
        <w:rPr>
          <w:color w:val="auto"/>
          <w:sz w:val="22"/>
        </w:rPr>
      </w:pPr>
      <w:bookmarkStart w:id="601" w:name="_Ref401620767"/>
      <w:bookmarkStart w:id="602" w:name="_Toc408261287"/>
      <w:bookmarkStart w:id="603" w:name="_Toc409282128"/>
      <w:r w:rsidRPr="004D7A13">
        <w:rPr>
          <w:color w:val="auto"/>
          <w:sz w:val="22"/>
        </w:rPr>
        <w:t xml:space="preserve">Figure </w:t>
      </w:r>
      <w:r w:rsidR="00D014B7">
        <w:rPr>
          <w:color w:val="auto"/>
          <w:sz w:val="22"/>
        </w:rPr>
        <w:fldChar w:fldCharType="begin"/>
      </w:r>
      <w:r w:rsidR="00D014B7">
        <w:rPr>
          <w:color w:val="auto"/>
          <w:sz w:val="22"/>
        </w:rPr>
        <w:instrText xml:space="preserve"> STYLEREF 1 \s </w:instrText>
      </w:r>
      <w:r w:rsidR="00D014B7">
        <w:rPr>
          <w:color w:val="auto"/>
          <w:sz w:val="22"/>
        </w:rPr>
        <w:fldChar w:fldCharType="separate"/>
      </w:r>
      <w:r w:rsidR="00E64A12">
        <w:rPr>
          <w:noProof/>
          <w:color w:val="auto"/>
          <w:sz w:val="22"/>
        </w:rPr>
        <w:t>2</w:t>
      </w:r>
      <w:r w:rsidR="00D014B7">
        <w:rPr>
          <w:color w:val="auto"/>
          <w:sz w:val="22"/>
        </w:rPr>
        <w:fldChar w:fldCharType="end"/>
      </w:r>
      <w:r w:rsidR="00D014B7">
        <w:rPr>
          <w:color w:val="auto"/>
          <w:sz w:val="22"/>
        </w:rPr>
        <w:noBreakHyphen/>
      </w:r>
      <w:r w:rsidR="00D014B7">
        <w:rPr>
          <w:color w:val="auto"/>
          <w:sz w:val="22"/>
        </w:rPr>
        <w:fldChar w:fldCharType="begin"/>
      </w:r>
      <w:r w:rsidR="00D014B7">
        <w:rPr>
          <w:color w:val="auto"/>
          <w:sz w:val="22"/>
        </w:rPr>
        <w:instrText xml:space="preserve"> SEQ Figure \* ARABIC \s 1 </w:instrText>
      </w:r>
      <w:r w:rsidR="00D014B7">
        <w:rPr>
          <w:color w:val="auto"/>
          <w:sz w:val="22"/>
        </w:rPr>
        <w:fldChar w:fldCharType="separate"/>
      </w:r>
      <w:r w:rsidR="007C485B">
        <w:rPr>
          <w:noProof/>
          <w:color w:val="auto"/>
          <w:sz w:val="22"/>
        </w:rPr>
        <w:t>20</w:t>
      </w:r>
      <w:r w:rsidR="00D014B7">
        <w:rPr>
          <w:color w:val="auto"/>
          <w:sz w:val="22"/>
        </w:rPr>
        <w:fldChar w:fldCharType="end"/>
      </w:r>
      <w:bookmarkEnd w:id="601"/>
      <w:r w:rsidRPr="004D7A13">
        <w:rPr>
          <w:color w:val="auto"/>
          <w:sz w:val="22"/>
        </w:rPr>
        <w:t>. Streaming data loading strategy</w:t>
      </w:r>
      <w:bookmarkEnd w:id="602"/>
      <w:bookmarkEnd w:id="603"/>
    </w:p>
    <w:p w14:paraId="2226D10C" w14:textId="7B3DE87D" w:rsidR="004D7A13" w:rsidRDefault="00727ADA" w:rsidP="004D7A13">
      <w:pPr>
        <w:pStyle w:val="Heading3"/>
        <w:spacing w:before="0" w:after="200" w:line="480" w:lineRule="auto"/>
        <w:rPr>
          <w:i/>
        </w:rPr>
      </w:pPr>
      <w:bookmarkStart w:id="604" w:name="_Toc408261221"/>
      <w:bookmarkStart w:id="605" w:name="_Toc409282194"/>
      <w:r>
        <w:rPr>
          <w:i/>
        </w:rPr>
        <w:t>2.5</w:t>
      </w:r>
      <w:r w:rsidR="004D7A13">
        <w:rPr>
          <w:i/>
        </w:rPr>
        <w:t>.3</w:t>
      </w:r>
      <w:r w:rsidR="004D7A13" w:rsidRPr="00DD2416">
        <w:rPr>
          <w:i/>
        </w:rPr>
        <w:t xml:space="preserve"> </w:t>
      </w:r>
      <w:r w:rsidR="004D7A13" w:rsidRPr="004D7A13">
        <w:rPr>
          <w:i/>
        </w:rPr>
        <w:t>Parallel Query Evaluation Strategy</w:t>
      </w:r>
      <w:bookmarkEnd w:id="604"/>
      <w:bookmarkEnd w:id="605"/>
    </w:p>
    <w:p w14:paraId="462E89E8" w14:textId="6AA8EC55" w:rsidR="004D7A13" w:rsidRDefault="004D7A13" w:rsidP="004D7A13">
      <w:pPr>
        <w:pStyle w:val="BodyText"/>
        <w:spacing w:line="480" w:lineRule="auto"/>
        <w:jc w:val="both"/>
      </w:pPr>
      <w:r>
        <w:t>We develop a two-phase parallel query evaluatio</w:t>
      </w:r>
      <w:r w:rsidR="00CE3849">
        <w:t>n strategy viewable in</w:t>
      </w:r>
      <w:r w:rsidR="006F335D">
        <w:t xml:space="preserve"> </w:t>
      </w:r>
      <w:r w:rsidR="007C485B">
        <w:rPr>
          <w:color w:val="000000" w:themeColor="text1"/>
          <w:lang w:eastAsia="en-AU"/>
        </w:rPr>
        <w:t>Figure 2-21</w:t>
      </w:r>
      <w:r>
        <w:t>. For any given query, the first phase uses multiple threads to find the IDs of all relat</w:t>
      </w:r>
      <w:r w:rsidR="00CE3849">
        <w:t>ed tweets from the index tables</w:t>
      </w:r>
      <w:r>
        <w:t xml:space="preserve"> and saves them in a series of files containing a fixed number (e.g., 30,000) of tweet </w:t>
      </w:r>
      <w:r>
        <w:lastRenderedPageBreak/>
        <w:t>IDs. The second phase launches a MapReduce job to process the tweets in parallel and extract the necessary information to complete the query.</w:t>
      </w:r>
      <w:r w:rsidR="00CE3849">
        <w:t xml:space="preserve"> This means</w:t>
      </w:r>
      <w:r>
        <w:t xml:space="preserve"> to evaluate </w:t>
      </w:r>
      <w:r w:rsidRPr="004D7A13">
        <w:rPr>
          <w:i/>
        </w:rPr>
        <w:t>user-post-count</w:t>
      </w:r>
      <w:r>
        <w:t>, each mapper in the job will access the tweet table to figure out the user ID corresponding to a particular tweet ID, count the number of tweets by each user, and output all counts when it finishes. The output of all the mappers will be processed to finally generate the total tweet count of each user ID.</w:t>
      </w:r>
    </w:p>
    <w:p w14:paraId="026D6D3D" w14:textId="77777777" w:rsidR="0072073F" w:rsidRDefault="0072073F" w:rsidP="0072073F">
      <w:pPr>
        <w:pStyle w:val="BodyText"/>
        <w:keepNext/>
        <w:spacing w:line="240" w:lineRule="auto"/>
        <w:jc w:val="center"/>
      </w:pPr>
      <w:r>
        <w:rPr>
          <w:noProof/>
          <w:lang w:eastAsia="en-US"/>
        </w:rPr>
        <w:drawing>
          <wp:inline distT="0" distB="0" distL="0" distR="0" wp14:anchorId="400CC137" wp14:editId="445D39EA">
            <wp:extent cx="4223774" cy="2044700"/>
            <wp:effectExtent l="0" t="0" r="5715"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234581" cy="2049932"/>
                    </a:xfrm>
                    <a:prstGeom prst="rect">
                      <a:avLst/>
                    </a:prstGeom>
                    <a:noFill/>
                    <a:ln>
                      <a:noFill/>
                    </a:ln>
                  </pic:spPr>
                </pic:pic>
              </a:graphicData>
            </a:graphic>
          </wp:inline>
        </w:drawing>
      </w:r>
    </w:p>
    <w:p w14:paraId="3B047C7A" w14:textId="40C39266" w:rsidR="0072073F" w:rsidRPr="0072073F" w:rsidRDefault="0072073F" w:rsidP="0072073F">
      <w:pPr>
        <w:pStyle w:val="Caption"/>
        <w:spacing w:line="480" w:lineRule="auto"/>
        <w:jc w:val="center"/>
        <w:rPr>
          <w:color w:val="auto"/>
          <w:sz w:val="22"/>
        </w:rPr>
      </w:pPr>
      <w:bookmarkStart w:id="606" w:name="_Ref278979088"/>
      <w:bookmarkStart w:id="607" w:name="_Ref278979055"/>
      <w:bookmarkStart w:id="608" w:name="_Toc408261288"/>
      <w:bookmarkStart w:id="609" w:name="_Toc409282129"/>
      <w:r w:rsidRPr="0072073F">
        <w:rPr>
          <w:color w:val="auto"/>
          <w:sz w:val="22"/>
        </w:rPr>
        <w:t xml:space="preserve">Figure </w:t>
      </w:r>
      <w:r w:rsidR="00D014B7">
        <w:rPr>
          <w:color w:val="auto"/>
          <w:sz w:val="22"/>
        </w:rPr>
        <w:fldChar w:fldCharType="begin"/>
      </w:r>
      <w:r w:rsidR="00D014B7">
        <w:rPr>
          <w:color w:val="auto"/>
          <w:sz w:val="22"/>
        </w:rPr>
        <w:instrText xml:space="preserve"> STYLEREF 1 \s </w:instrText>
      </w:r>
      <w:r w:rsidR="00D014B7">
        <w:rPr>
          <w:color w:val="auto"/>
          <w:sz w:val="22"/>
        </w:rPr>
        <w:fldChar w:fldCharType="separate"/>
      </w:r>
      <w:r w:rsidR="00E64A12">
        <w:rPr>
          <w:noProof/>
          <w:color w:val="auto"/>
          <w:sz w:val="22"/>
        </w:rPr>
        <w:t>2</w:t>
      </w:r>
      <w:r w:rsidR="00D014B7">
        <w:rPr>
          <w:color w:val="auto"/>
          <w:sz w:val="22"/>
        </w:rPr>
        <w:fldChar w:fldCharType="end"/>
      </w:r>
      <w:r w:rsidR="00D014B7">
        <w:rPr>
          <w:color w:val="auto"/>
          <w:sz w:val="22"/>
        </w:rPr>
        <w:noBreakHyphen/>
      </w:r>
      <w:r w:rsidR="00D014B7">
        <w:rPr>
          <w:color w:val="auto"/>
          <w:sz w:val="22"/>
        </w:rPr>
        <w:fldChar w:fldCharType="begin"/>
      </w:r>
      <w:r w:rsidR="00D014B7">
        <w:rPr>
          <w:color w:val="auto"/>
          <w:sz w:val="22"/>
        </w:rPr>
        <w:instrText xml:space="preserve"> SEQ Figure \* ARABIC \s 1 </w:instrText>
      </w:r>
      <w:r w:rsidR="00D014B7">
        <w:rPr>
          <w:color w:val="auto"/>
          <w:sz w:val="22"/>
        </w:rPr>
        <w:fldChar w:fldCharType="separate"/>
      </w:r>
      <w:r w:rsidR="007C485B">
        <w:rPr>
          <w:noProof/>
          <w:color w:val="auto"/>
          <w:sz w:val="22"/>
        </w:rPr>
        <w:t>21</w:t>
      </w:r>
      <w:r w:rsidR="00D014B7">
        <w:rPr>
          <w:color w:val="auto"/>
          <w:sz w:val="22"/>
        </w:rPr>
        <w:fldChar w:fldCharType="end"/>
      </w:r>
      <w:bookmarkEnd w:id="606"/>
      <w:r w:rsidRPr="0072073F">
        <w:rPr>
          <w:color w:val="auto"/>
          <w:sz w:val="22"/>
        </w:rPr>
        <w:t>. Two-phase parallel evaluation process for an example user-post-count query</w:t>
      </w:r>
      <w:bookmarkEnd w:id="607"/>
      <w:bookmarkEnd w:id="608"/>
      <w:bookmarkEnd w:id="609"/>
    </w:p>
    <w:p w14:paraId="36281A75" w14:textId="1BA35A90" w:rsidR="004D7A13" w:rsidRDefault="004D7A13" w:rsidP="004D7A13">
      <w:pPr>
        <w:pStyle w:val="BodyText"/>
        <w:spacing w:line="480" w:lineRule="auto"/>
        <w:jc w:val="both"/>
      </w:pPr>
      <w:r>
        <w:t xml:space="preserve">Two aspects of the query evaluation strategy deserve further discussion. First, as described in </w:t>
      </w:r>
      <w:r w:rsidR="006F335D">
        <w:t>Section 1.2.1</w:t>
      </w:r>
      <w:r>
        <w:t>, prefix queries can be constructed by using parameters such as “#occupy*”. We provide two index operators for getting the related tweet IDs in the first phase. One is simply to complete a sequential range scan of rows in the corresponding index tables. The other use</w:t>
      </w:r>
      <w:r w:rsidR="00CE3849">
        <w:t>s</w:t>
      </w:r>
      <w:r>
        <w:t xml:space="preserve"> a MapReduce program to complete parallel scans over the range of rows. The latter option is only faster for parameters covering a large range spanning multiple regions of the index table.</w:t>
      </w:r>
    </w:p>
    <w:p w14:paraId="3B8BC595" w14:textId="77777777" w:rsidR="00DD2416" w:rsidRDefault="004D7A13" w:rsidP="004D7A13">
      <w:pPr>
        <w:pStyle w:val="BodyText"/>
        <w:spacing w:after="200" w:line="480" w:lineRule="auto"/>
        <w:jc w:val="both"/>
      </w:pPr>
      <w:r>
        <w:t xml:space="preserve">Second, the number of tweet IDs in each file implies a tradeoff between parallelism and scheduling overhead. When this number is set lower, more mappers will be launched in the parallel evaluation phase, which means the amount of work done by a mapper decreases while the total task scheduling overhead increases. The optimal number depends on the total number of </w:t>
      </w:r>
      <w:r>
        <w:lastRenderedPageBreak/>
        <w:t>related tweets and the amount of resources available in the infrastructure. We set the default value of this number to 30,000 and leave it configurable by the user.</w:t>
      </w:r>
    </w:p>
    <w:p w14:paraId="7C27BF1D" w14:textId="3AE8F470" w:rsidR="0072073F" w:rsidRPr="0072073F" w:rsidRDefault="00727ADA" w:rsidP="0072073F">
      <w:pPr>
        <w:pStyle w:val="Heading3"/>
        <w:spacing w:before="0" w:after="200" w:line="480" w:lineRule="auto"/>
        <w:rPr>
          <w:i/>
        </w:rPr>
      </w:pPr>
      <w:bookmarkStart w:id="610" w:name="_Toc408261222"/>
      <w:bookmarkStart w:id="611" w:name="_Toc409282195"/>
      <w:r>
        <w:rPr>
          <w:i/>
        </w:rPr>
        <w:t>2.5</w:t>
      </w:r>
      <w:r w:rsidR="0072073F" w:rsidRPr="0072073F">
        <w:rPr>
          <w:i/>
        </w:rPr>
        <w:t>.4 Testing Environment Configuration</w:t>
      </w:r>
      <w:bookmarkEnd w:id="610"/>
      <w:bookmarkEnd w:id="611"/>
    </w:p>
    <w:p w14:paraId="1BDBC182" w14:textId="7137F1E8" w:rsidR="00C527DC" w:rsidRDefault="0072073F" w:rsidP="005A5CBB">
      <w:pPr>
        <w:pStyle w:val="BodyText"/>
        <w:spacing w:after="200" w:line="480" w:lineRule="auto"/>
        <w:jc w:val="both"/>
      </w:pPr>
      <w:r w:rsidRPr="0072073F">
        <w:t xml:space="preserve">We use eight nodes on the Bravo cluster of FutureGrid to complete tests for both IndexedHBase and Riak. The hardware configuration for all </w:t>
      </w:r>
      <w:r>
        <w:t>eight nodes is listed in</w:t>
      </w:r>
      <w:r w:rsidR="006F335D">
        <w:t xml:space="preserve"> Table 2-2</w:t>
      </w:r>
      <w:r w:rsidRPr="0072073F">
        <w:t>. Each node runs CentOS 6.4 and Java 1.7.0_21. For IndexedHBase, Hadoop 1.0.4 and HBase 0.94.2 are used. One node</w:t>
      </w:r>
      <w:ins w:id="612" w:author="Windows User" w:date="2015-01-17T18:19:00Z">
        <w:r w:rsidRPr="0072073F">
          <w:t xml:space="preserve"> </w:t>
        </w:r>
      </w:ins>
      <w:del w:id="613" w:author="Windows User" w:date="2015-01-17T18:46:00Z">
        <w:r w:rsidR="008950C3" w:rsidDel="003C729E">
          <w:delText xml:space="preserve"> </w:delText>
        </w:r>
      </w:del>
      <w:commentRangeStart w:id="614"/>
      <w:r w:rsidRPr="0072073F">
        <w:t>host</w:t>
      </w:r>
      <w:r w:rsidR="00CE3849">
        <w:t>s</w:t>
      </w:r>
      <w:commentRangeEnd w:id="614"/>
      <w:r w:rsidR="003C729E">
        <w:rPr>
          <w:rStyle w:val="CommentReference"/>
        </w:rPr>
        <w:commentReference w:id="614"/>
      </w:r>
      <w:r w:rsidRPr="0072073F">
        <w:t xml:space="preserve"> the HDFS headnode, Hadoop jobtracker, Zookeeper, and HBase master. The other seven nodes are used to host HDFS datanodes, Hadoop tasktrackers, and HBase region servers. The data replication level is set to two on HDFS. The configuration details of Riak will be given in</w:t>
      </w:r>
      <w:r w:rsidR="006F335D">
        <w:t xml:space="preserve"> Section 2.4.5</w:t>
      </w:r>
      <w:r w:rsidRPr="0072073F">
        <w:t>. In addition to Bravo, we also use the Alamo HPC cluster of FutureGrid to test the scalability of the historical data loading strategy of IndexedHBase, since Alamo can provide a larger number of nodes through dynamic HPC jobs. Software configuration of Alamo is mostly the same as Bravo.</w:t>
      </w:r>
    </w:p>
    <w:p w14:paraId="589B695F" w14:textId="5F0CA721" w:rsidR="0072073F" w:rsidRPr="0072073F" w:rsidRDefault="0072073F" w:rsidP="0072073F">
      <w:pPr>
        <w:pStyle w:val="Caption"/>
        <w:keepNext/>
        <w:spacing w:after="120"/>
        <w:jc w:val="center"/>
        <w:rPr>
          <w:color w:val="auto"/>
          <w:sz w:val="22"/>
        </w:rPr>
      </w:pPr>
      <w:bookmarkStart w:id="615" w:name="_Ref401621627"/>
      <w:bookmarkStart w:id="616" w:name="_Toc408261322"/>
      <w:bookmarkStart w:id="617" w:name="_Toc409282089"/>
      <w:r w:rsidRPr="0072073F">
        <w:rPr>
          <w:color w:val="auto"/>
          <w:sz w:val="22"/>
        </w:rPr>
        <w:t xml:space="preserve">Table </w:t>
      </w:r>
      <w:r w:rsidR="008D0847">
        <w:rPr>
          <w:color w:val="auto"/>
          <w:sz w:val="22"/>
        </w:rPr>
        <w:fldChar w:fldCharType="begin"/>
      </w:r>
      <w:r w:rsidR="008D0847">
        <w:rPr>
          <w:color w:val="auto"/>
          <w:sz w:val="22"/>
        </w:rPr>
        <w:instrText xml:space="preserve"> STYLEREF 1 \s </w:instrText>
      </w:r>
      <w:r w:rsidR="008D0847">
        <w:rPr>
          <w:color w:val="auto"/>
          <w:sz w:val="22"/>
        </w:rPr>
        <w:fldChar w:fldCharType="separate"/>
      </w:r>
      <w:r w:rsidR="00E64A12">
        <w:rPr>
          <w:noProof/>
          <w:color w:val="auto"/>
          <w:sz w:val="22"/>
        </w:rPr>
        <w:t>2</w:t>
      </w:r>
      <w:r w:rsidR="008D0847">
        <w:rPr>
          <w:color w:val="auto"/>
          <w:sz w:val="22"/>
        </w:rPr>
        <w:fldChar w:fldCharType="end"/>
      </w:r>
      <w:r w:rsidR="008D0847">
        <w:rPr>
          <w:color w:val="auto"/>
          <w:sz w:val="22"/>
        </w:rPr>
        <w:noBreakHyphen/>
      </w:r>
      <w:r w:rsidR="008D0847">
        <w:rPr>
          <w:color w:val="auto"/>
          <w:sz w:val="22"/>
        </w:rPr>
        <w:fldChar w:fldCharType="begin"/>
      </w:r>
      <w:r w:rsidR="008D0847">
        <w:rPr>
          <w:color w:val="auto"/>
          <w:sz w:val="22"/>
        </w:rPr>
        <w:instrText xml:space="preserve"> SEQ Table \* ARABIC \s 1 </w:instrText>
      </w:r>
      <w:r w:rsidR="008D0847">
        <w:rPr>
          <w:color w:val="auto"/>
          <w:sz w:val="22"/>
        </w:rPr>
        <w:fldChar w:fldCharType="separate"/>
      </w:r>
      <w:r w:rsidR="00E64A12">
        <w:rPr>
          <w:noProof/>
          <w:color w:val="auto"/>
          <w:sz w:val="22"/>
        </w:rPr>
        <w:t>2</w:t>
      </w:r>
      <w:r w:rsidR="008D0847">
        <w:rPr>
          <w:color w:val="auto"/>
          <w:sz w:val="22"/>
        </w:rPr>
        <w:fldChar w:fldCharType="end"/>
      </w:r>
      <w:bookmarkEnd w:id="615"/>
      <w:r w:rsidRPr="0072073F">
        <w:rPr>
          <w:color w:val="auto"/>
          <w:sz w:val="22"/>
        </w:rPr>
        <w:t>. Per-node configuration on Bravo and Alamo Clusters</w:t>
      </w:r>
      <w:bookmarkEnd w:id="616"/>
      <w:bookmarkEnd w:id="617"/>
    </w:p>
    <w:tbl>
      <w:tblPr>
        <w:tblStyle w:val="TableGrid"/>
        <w:tblW w:w="0" w:type="auto"/>
        <w:jc w:val="center"/>
        <w:tblLook w:val="04A0" w:firstRow="1" w:lastRow="0" w:firstColumn="1" w:lastColumn="0" w:noHBand="0" w:noVBand="1"/>
      </w:tblPr>
      <w:tblGrid>
        <w:gridCol w:w="985"/>
        <w:gridCol w:w="2880"/>
        <w:gridCol w:w="1014"/>
        <w:gridCol w:w="1146"/>
        <w:gridCol w:w="1620"/>
      </w:tblGrid>
      <w:tr w:rsidR="0072073F" w:rsidRPr="0072073F" w14:paraId="291CE9FE" w14:textId="77777777" w:rsidTr="0072073F">
        <w:trPr>
          <w:jc w:val="center"/>
        </w:trPr>
        <w:tc>
          <w:tcPr>
            <w:tcW w:w="985" w:type="dxa"/>
            <w:shd w:val="clear" w:color="auto" w:fill="EEECE1" w:themeFill="background2"/>
          </w:tcPr>
          <w:p w14:paraId="5D2656D9" w14:textId="77777777" w:rsidR="0072073F" w:rsidRPr="0072073F" w:rsidRDefault="0072073F" w:rsidP="0072073F">
            <w:pPr>
              <w:spacing w:before="120" w:after="120"/>
              <w:jc w:val="center"/>
              <w:rPr>
                <w:b/>
                <w:sz w:val="20"/>
                <w:szCs w:val="20"/>
              </w:rPr>
            </w:pPr>
            <w:r w:rsidRPr="0072073F">
              <w:rPr>
                <w:b/>
                <w:sz w:val="20"/>
                <w:szCs w:val="20"/>
              </w:rPr>
              <w:t>Cluster</w:t>
            </w:r>
          </w:p>
        </w:tc>
        <w:tc>
          <w:tcPr>
            <w:tcW w:w="2880" w:type="dxa"/>
            <w:shd w:val="clear" w:color="auto" w:fill="EEECE1" w:themeFill="background2"/>
          </w:tcPr>
          <w:p w14:paraId="22DEADE8" w14:textId="77777777" w:rsidR="0072073F" w:rsidRPr="0072073F" w:rsidRDefault="0072073F" w:rsidP="0072073F">
            <w:pPr>
              <w:spacing w:before="120" w:after="120"/>
              <w:jc w:val="center"/>
              <w:rPr>
                <w:rFonts w:eastAsia="Times New Roman" w:cs="Times New Roman"/>
                <w:b/>
                <w:sz w:val="20"/>
                <w:szCs w:val="20"/>
              </w:rPr>
            </w:pPr>
            <w:r w:rsidRPr="0072073F">
              <w:rPr>
                <w:rFonts w:eastAsia="Times New Roman" w:cs="Times New Roman"/>
                <w:b/>
                <w:sz w:val="20"/>
                <w:szCs w:val="20"/>
              </w:rPr>
              <w:t>CPU</w:t>
            </w:r>
          </w:p>
        </w:tc>
        <w:tc>
          <w:tcPr>
            <w:tcW w:w="1014" w:type="dxa"/>
            <w:shd w:val="clear" w:color="auto" w:fill="EEECE1" w:themeFill="background2"/>
          </w:tcPr>
          <w:p w14:paraId="53C26669" w14:textId="77777777" w:rsidR="0072073F" w:rsidRPr="0072073F" w:rsidRDefault="0072073F" w:rsidP="0072073F">
            <w:pPr>
              <w:spacing w:before="120" w:after="120"/>
              <w:jc w:val="center"/>
              <w:rPr>
                <w:rFonts w:eastAsia="Times New Roman" w:cs="Times New Roman"/>
                <w:b/>
                <w:sz w:val="20"/>
                <w:szCs w:val="20"/>
              </w:rPr>
            </w:pPr>
            <w:r w:rsidRPr="0072073F">
              <w:rPr>
                <w:rFonts w:eastAsia="Times New Roman" w:cs="Times New Roman"/>
                <w:b/>
                <w:sz w:val="20"/>
                <w:szCs w:val="20"/>
              </w:rPr>
              <w:t>RAM</w:t>
            </w:r>
          </w:p>
        </w:tc>
        <w:tc>
          <w:tcPr>
            <w:tcW w:w="1146" w:type="dxa"/>
            <w:shd w:val="clear" w:color="auto" w:fill="EEECE1" w:themeFill="background2"/>
          </w:tcPr>
          <w:p w14:paraId="63DFAEC5" w14:textId="77777777" w:rsidR="0072073F" w:rsidRPr="0072073F" w:rsidRDefault="0072073F" w:rsidP="0072073F">
            <w:pPr>
              <w:spacing w:before="120" w:after="120"/>
              <w:jc w:val="center"/>
              <w:rPr>
                <w:rFonts w:eastAsia="Times New Roman" w:cs="Times New Roman"/>
                <w:b/>
                <w:sz w:val="20"/>
                <w:szCs w:val="20"/>
              </w:rPr>
            </w:pPr>
            <w:r w:rsidRPr="0072073F">
              <w:rPr>
                <w:rFonts w:eastAsia="Times New Roman" w:cs="Times New Roman"/>
                <w:b/>
                <w:sz w:val="20"/>
                <w:szCs w:val="20"/>
              </w:rPr>
              <w:t>Hard Disk</w:t>
            </w:r>
          </w:p>
        </w:tc>
        <w:tc>
          <w:tcPr>
            <w:tcW w:w="1620" w:type="dxa"/>
            <w:shd w:val="clear" w:color="auto" w:fill="EEECE1" w:themeFill="background2"/>
          </w:tcPr>
          <w:p w14:paraId="1740B999" w14:textId="77777777" w:rsidR="0072073F" w:rsidRPr="0072073F" w:rsidRDefault="0072073F" w:rsidP="0072073F">
            <w:pPr>
              <w:spacing w:before="120" w:after="120"/>
              <w:jc w:val="center"/>
              <w:rPr>
                <w:rFonts w:eastAsia="Times New Roman" w:cs="Times New Roman"/>
                <w:b/>
                <w:sz w:val="20"/>
                <w:szCs w:val="20"/>
              </w:rPr>
            </w:pPr>
            <w:r w:rsidRPr="0072073F">
              <w:rPr>
                <w:rFonts w:eastAsia="Times New Roman" w:cs="Times New Roman"/>
                <w:b/>
                <w:sz w:val="20"/>
                <w:szCs w:val="20"/>
              </w:rPr>
              <w:t>Network</w:t>
            </w:r>
          </w:p>
        </w:tc>
      </w:tr>
      <w:tr w:rsidR="0072073F" w:rsidRPr="00C64A0A" w14:paraId="07779C95" w14:textId="77777777" w:rsidTr="0072073F">
        <w:trPr>
          <w:jc w:val="center"/>
        </w:trPr>
        <w:tc>
          <w:tcPr>
            <w:tcW w:w="985" w:type="dxa"/>
          </w:tcPr>
          <w:p w14:paraId="55496CB8" w14:textId="77777777" w:rsidR="0072073F" w:rsidRPr="00C64A0A" w:rsidRDefault="0072073F" w:rsidP="0072073F">
            <w:pPr>
              <w:spacing w:before="120" w:after="120"/>
              <w:rPr>
                <w:sz w:val="20"/>
                <w:szCs w:val="20"/>
              </w:rPr>
            </w:pPr>
            <w:r w:rsidRPr="00C64A0A">
              <w:rPr>
                <w:sz w:val="20"/>
                <w:szCs w:val="20"/>
              </w:rPr>
              <w:t>Bravo</w:t>
            </w:r>
          </w:p>
        </w:tc>
        <w:tc>
          <w:tcPr>
            <w:tcW w:w="2880" w:type="dxa"/>
          </w:tcPr>
          <w:p w14:paraId="7CDCB890" w14:textId="77777777" w:rsidR="0072073F" w:rsidRPr="00C64A0A" w:rsidRDefault="0072073F" w:rsidP="0072073F">
            <w:pPr>
              <w:spacing w:before="120" w:after="120"/>
              <w:rPr>
                <w:rFonts w:eastAsia="Times New Roman" w:cs="Times New Roman"/>
                <w:sz w:val="20"/>
                <w:szCs w:val="20"/>
              </w:rPr>
            </w:pPr>
            <w:r w:rsidRPr="00C64A0A">
              <w:rPr>
                <w:rFonts w:eastAsia="Times New Roman" w:cs="Times New Roman"/>
                <w:sz w:val="20"/>
                <w:szCs w:val="20"/>
              </w:rPr>
              <w:t>8 * 2.40GHz (Intel Xeon E5620)</w:t>
            </w:r>
          </w:p>
        </w:tc>
        <w:tc>
          <w:tcPr>
            <w:tcW w:w="1014" w:type="dxa"/>
          </w:tcPr>
          <w:p w14:paraId="3AA177D4" w14:textId="77777777" w:rsidR="0072073F" w:rsidRPr="00C64A0A" w:rsidRDefault="0072073F" w:rsidP="0072073F">
            <w:pPr>
              <w:spacing w:before="120" w:after="120"/>
              <w:rPr>
                <w:rFonts w:eastAsia="Times New Roman" w:cs="Times New Roman"/>
                <w:sz w:val="20"/>
                <w:szCs w:val="20"/>
              </w:rPr>
            </w:pPr>
            <w:r w:rsidRPr="00C64A0A">
              <w:rPr>
                <w:rFonts w:eastAsia="Times New Roman" w:cs="Times New Roman"/>
                <w:sz w:val="20"/>
                <w:szCs w:val="20"/>
              </w:rPr>
              <w:t>192G</w:t>
            </w:r>
          </w:p>
        </w:tc>
        <w:tc>
          <w:tcPr>
            <w:tcW w:w="1146" w:type="dxa"/>
          </w:tcPr>
          <w:p w14:paraId="5F7EE23F" w14:textId="77777777" w:rsidR="0072073F" w:rsidRPr="00C64A0A" w:rsidRDefault="0072073F" w:rsidP="0072073F">
            <w:pPr>
              <w:spacing w:before="120" w:after="120"/>
              <w:rPr>
                <w:rFonts w:eastAsia="Times New Roman" w:cs="Times New Roman"/>
                <w:sz w:val="20"/>
                <w:szCs w:val="20"/>
              </w:rPr>
            </w:pPr>
            <w:r w:rsidRPr="00C64A0A">
              <w:rPr>
                <w:rFonts w:eastAsia="Times New Roman" w:cs="Times New Roman"/>
                <w:sz w:val="20"/>
                <w:szCs w:val="20"/>
              </w:rPr>
              <w:t>2T</w:t>
            </w:r>
          </w:p>
        </w:tc>
        <w:tc>
          <w:tcPr>
            <w:tcW w:w="1620" w:type="dxa"/>
          </w:tcPr>
          <w:p w14:paraId="21BA69C0" w14:textId="77777777" w:rsidR="0072073F" w:rsidRPr="00C64A0A" w:rsidRDefault="0072073F" w:rsidP="0072073F">
            <w:pPr>
              <w:spacing w:before="120" w:after="120"/>
              <w:rPr>
                <w:rFonts w:eastAsia="Times New Roman" w:cs="Times New Roman"/>
                <w:sz w:val="20"/>
                <w:szCs w:val="20"/>
              </w:rPr>
            </w:pPr>
            <w:r w:rsidRPr="00C64A0A">
              <w:rPr>
                <w:rFonts w:eastAsia="Times New Roman" w:cs="Times New Roman"/>
                <w:sz w:val="20"/>
                <w:szCs w:val="20"/>
              </w:rPr>
              <w:t>40Gb InfiniBand</w:t>
            </w:r>
          </w:p>
        </w:tc>
      </w:tr>
      <w:tr w:rsidR="0072073F" w:rsidRPr="00C64A0A" w14:paraId="6F6A1882" w14:textId="77777777" w:rsidTr="0072073F">
        <w:trPr>
          <w:jc w:val="center"/>
        </w:trPr>
        <w:tc>
          <w:tcPr>
            <w:tcW w:w="985" w:type="dxa"/>
          </w:tcPr>
          <w:p w14:paraId="12BEAB97" w14:textId="77777777" w:rsidR="0072073F" w:rsidRPr="00C64A0A" w:rsidRDefault="0072073F" w:rsidP="0072073F">
            <w:pPr>
              <w:spacing w:before="120" w:after="120"/>
              <w:rPr>
                <w:sz w:val="20"/>
                <w:szCs w:val="20"/>
              </w:rPr>
            </w:pPr>
            <w:r w:rsidRPr="00C64A0A">
              <w:rPr>
                <w:sz w:val="20"/>
                <w:szCs w:val="20"/>
              </w:rPr>
              <w:t>Alamo</w:t>
            </w:r>
          </w:p>
        </w:tc>
        <w:tc>
          <w:tcPr>
            <w:tcW w:w="2880" w:type="dxa"/>
          </w:tcPr>
          <w:p w14:paraId="37C980D2" w14:textId="77777777" w:rsidR="0072073F" w:rsidRPr="00C64A0A" w:rsidRDefault="0072073F" w:rsidP="0072073F">
            <w:pPr>
              <w:spacing w:before="120" w:after="120"/>
              <w:rPr>
                <w:sz w:val="20"/>
                <w:szCs w:val="20"/>
              </w:rPr>
            </w:pPr>
            <w:r w:rsidRPr="00C64A0A">
              <w:rPr>
                <w:rFonts w:cs="Times"/>
                <w:sz w:val="20"/>
                <w:szCs w:val="20"/>
              </w:rPr>
              <w:t>8 *</w:t>
            </w:r>
            <w:r w:rsidRPr="00C64A0A">
              <w:rPr>
                <w:rFonts w:cs="Times"/>
                <w:color w:val="000000"/>
                <w:sz w:val="20"/>
                <w:szCs w:val="20"/>
                <w:shd w:val="clear" w:color="auto" w:fill="FFFFFF"/>
              </w:rPr>
              <w:t xml:space="preserve"> 2.66GHz (Intel Xeon X5550)</w:t>
            </w:r>
          </w:p>
        </w:tc>
        <w:tc>
          <w:tcPr>
            <w:tcW w:w="1014" w:type="dxa"/>
          </w:tcPr>
          <w:p w14:paraId="485FBE46" w14:textId="77777777" w:rsidR="0072073F" w:rsidRPr="00C64A0A" w:rsidRDefault="0072073F" w:rsidP="0072073F">
            <w:pPr>
              <w:spacing w:before="120" w:after="120"/>
              <w:rPr>
                <w:sz w:val="20"/>
                <w:szCs w:val="20"/>
              </w:rPr>
            </w:pPr>
            <w:r w:rsidRPr="00C64A0A">
              <w:rPr>
                <w:rFonts w:cs="Times"/>
                <w:sz w:val="20"/>
                <w:szCs w:val="20"/>
              </w:rPr>
              <w:t>12G</w:t>
            </w:r>
          </w:p>
        </w:tc>
        <w:tc>
          <w:tcPr>
            <w:tcW w:w="1146" w:type="dxa"/>
          </w:tcPr>
          <w:p w14:paraId="1C134FEF" w14:textId="77777777" w:rsidR="0072073F" w:rsidRPr="00C64A0A" w:rsidRDefault="0072073F" w:rsidP="0072073F">
            <w:pPr>
              <w:spacing w:before="120" w:after="120"/>
              <w:rPr>
                <w:sz w:val="20"/>
                <w:szCs w:val="20"/>
              </w:rPr>
            </w:pPr>
            <w:r w:rsidRPr="00C64A0A">
              <w:rPr>
                <w:rFonts w:cs="Times"/>
                <w:sz w:val="20"/>
                <w:szCs w:val="20"/>
              </w:rPr>
              <w:t>500G</w:t>
            </w:r>
          </w:p>
        </w:tc>
        <w:tc>
          <w:tcPr>
            <w:tcW w:w="1620" w:type="dxa"/>
          </w:tcPr>
          <w:p w14:paraId="2BEE48C3" w14:textId="77777777" w:rsidR="0072073F" w:rsidRPr="00C64A0A" w:rsidRDefault="0072073F" w:rsidP="0072073F">
            <w:pPr>
              <w:spacing w:before="120" w:after="120"/>
              <w:rPr>
                <w:sz w:val="20"/>
                <w:szCs w:val="20"/>
              </w:rPr>
            </w:pPr>
            <w:r w:rsidRPr="00C64A0A">
              <w:rPr>
                <w:rFonts w:cs="Times"/>
                <w:sz w:val="20"/>
                <w:szCs w:val="20"/>
              </w:rPr>
              <w:t>40Gb InfiniBand</w:t>
            </w:r>
          </w:p>
        </w:tc>
      </w:tr>
    </w:tbl>
    <w:p w14:paraId="543B31DB" w14:textId="24331842" w:rsidR="0072073F" w:rsidRPr="0072073F" w:rsidRDefault="00727ADA" w:rsidP="0072073F">
      <w:pPr>
        <w:pStyle w:val="Heading3"/>
        <w:spacing w:after="200" w:line="480" w:lineRule="auto"/>
        <w:rPr>
          <w:i/>
        </w:rPr>
      </w:pPr>
      <w:bookmarkStart w:id="618" w:name="_Ref401622650"/>
      <w:bookmarkStart w:id="619" w:name="_Toc408261223"/>
      <w:bookmarkStart w:id="620" w:name="_Toc409282196"/>
      <w:r>
        <w:rPr>
          <w:i/>
        </w:rPr>
        <w:t>2.5</w:t>
      </w:r>
      <w:r w:rsidR="0072073F" w:rsidRPr="0072073F">
        <w:rPr>
          <w:i/>
        </w:rPr>
        <w:t>.5 Configuration and Implementation on Riak</w:t>
      </w:r>
      <w:bookmarkEnd w:id="618"/>
      <w:bookmarkEnd w:id="619"/>
      <w:bookmarkEnd w:id="620"/>
      <w:r w:rsidR="0072073F" w:rsidRPr="0072073F">
        <w:rPr>
          <w:i/>
        </w:rPr>
        <w:t xml:space="preserve"> </w:t>
      </w:r>
    </w:p>
    <w:p w14:paraId="7DF4777F" w14:textId="37DD90DD" w:rsidR="0072073F" w:rsidRDefault="006E14AA" w:rsidP="0072073F">
      <w:pPr>
        <w:pStyle w:val="BodyText"/>
        <w:spacing w:line="480" w:lineRule="auto"/>
        <w:jc w:val="both"/>
      </w:pPr>
      <w:r>
        <w:t>As mentioned in</w:t>
      </w:r>
      <w:r w:rsidR="006F335D">
        <w:t xml:space="preserve"> Section 2.2.4</w:t>
      </w:r>
      <w:r>
        <w:t>, Riak provides a</w:t>
      </w:r>
      <w:r w:rsidR="0072073F">
        <w:t xml:space="preserve"> “Riak Search” module </w:t>
      </w:r>
      <w:r>
        <w:t xml:space="preserve">that </w:t>
      </w:r>
      <w:r w:rsidR="0072073F">
        <w:t xml:space="preserve">can build distributed inverted indices on data objects for full-text search purposes. Users can </w:t>
      </w:r>
      <w:r w:rsidR="00CE3849">
        <w:t xml:space="preserve">assign </w:t>
      </w:r>
      <w:r w:rsidR="0072073F">
        <w:t xml:space="preserve">buckets to organize their data objects and configure indexed fields on the bucket level. </w:t>
      </w:r>
      <w:r>
        <w:rPr>
          <w:rFonts w:cs="Times New Roman"/>
        </w:rPr>
        <w:t xml:space="preserve">Beyond the basic inverted index structure, </w:t>
      </w:r>
      <w:r w:rsidR="0072073F">
        <w:t xml:space="preserve">Riak supports a special feature called “inline fields.” If a field is </w:t>
      </w:r>
      <w:r w:rsidR="0072073F">
        <w:lastRenderedPageBreak/>
        <w:t xml:space="preserve">specified as an “inline” field, its value will be attached to the document IDs in the posting </w:t>
      </w:r>
      <w:r>
        <w:t>lists, as illustrated in</w:t>
      </w:r>
      <w:r w:rsidR="006F335D">
        <w:t xml:space="preserve"> </w:t>
      </w:r>
      <w:r w:rsidR="007C485B">
        <w:rPr>
          <w:color w:val="000000" w:themeColor="text1"/>
          <w:lang w:eastAsia="en-AU"/>
        </w:rPr>
        <w:t>Figure 2-22</w:t>
      </w:r>
      <w:r w:rsidR="0072073F">
        <w:t>.</w:t>
      </w:r>
    </w:p>
    <w:p w14:paraId="26993448" w14:textId="26AA0E78" w:rsidR="00C527DC" w:rsidRDefault="0072073F" w:rsidP="0072073F">
      <w:pPr>
        <w:pStyle w:val="BodyText"/>
        <w:spacing w:after="200" w:line="480" w:lineRule="auto"/>
        <w:jc w:val="both"/>
      </w:pPr>
      <w:r>
        <w:t>Similar to our customized index tables in IndexedHBase, inline fields can be used to carry out an extra filtering operation to speed up queries involving multiple fields. However, they are different in two basic aspects. First, inline fields are an extension of traditional inverted indices, which means overhead such as frequency information and document scoring still exist in Riak Search. Second, customizable index structures are totally flexible in the sense that the structure of each index can be independently defined to contain any subset of fields from the original data. In contrast, if one field is defined as an inline field on Riak, its value will be attached to the posting lists of the indices of all indexed fields, regardless of whether it is useful. As an example, t</w:t>
      </w:r>
      <w:r w:rsidR="00CE3849">
        <w:t>he “</w:t>
      </w:r>
      <w:commentRangeStart w:id="621"/>
      <w:r w:rsidR="00CE3849">
        <w:t>S</w:t>
      </w:r>
      <w:r w:rsidR="006E14AA">
        <w:t>name index table</w:t>
      </w:r>
      <w:commentRangeEnd w:id="621"/>
      <w:r w:rsidR="006676EB">
        <w:rPr>
          <w:rStyle w:val="CommentReference"/>
        </w:rPr>
        <w:commentReference w:id="621"/>
      </w:r>
      <w:r w:rsidR="006E14AA">
        <w:t>” in</w:t>
      </w:r>
      <w:r w:rsidR="006F335D">
        <w:t xml:space="preserve"> </w:t>
      </w:r>
      <w:r w:rsidR="007C485B">
        <w:rPr>
          <w:color w:val="000000" w:themeColor="text1"/>
          <w:lang w:eastAsia="en-AU"/>
        </w:rPr>
        <w:t>Figure 2-19</w:t>
      </w:r>
      <w:r>
        <w:t xml:space="preserve"> uses the creation time of user accounts as timestamps, while the “meme index table” uses creation time of tweets. Such flexibility is not achievable on Riak.</w:t>
      </w:r>
    </w:p>
    <w:p w14:paraId="5E776C6C" w14:textId="77777777" w:rsidR="006E14AA" w:rsidRDefault="006E14AA" w:rsidP="006E14AA">
      <w:pPr>
        <w:pStyle w:val="BodyText"/>
        <w:keepNext/>
        <w:spacing w:line="240" w:lineRule="auto"/>
        <w:jc w:val="center"/>
      </w:pPr>
      <w:r>
        <w:rPr>
          <w:noProof/>
          <w:lang w:eastAsia="en-US"/>
        </w:rPr>
        <w:drawing>
          <wp:inline distT="0" distB="0" distL="0" distR="0" wp14:anchorId="4783A52B" wp14:editId="20643053">
            <wp:extent cx="4311650" cy="922861"/>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348380" cy="930723"/>
                    </a:xfrm>
                    <a:prstGeom prst="rect">
                      <a:avLst/>
                    </a:prstGeom>
                    <a:noFill/>
                    <a:ln>
                      <a:noFill/>
                    </a:ln>
                  </pic:spPr>
                </pic:pic>
              </a:graphicData>
            </a:graphic>
          </wp:inline>
        </w:drawing>
      </w:r>
    </w:p>
    <w:p w14:paraId="268742E7" w14:textId="0066E122" w:rsidR="006E14AA" w:rsidRPr="006E14AA" w:rsidRDefault="006E14AA" w:rsidP="006E14AA">
      <w:pPr>
        <w:pStyle w:val="Caption"/>
        <w:spacing w:line="480" w:lineRule="auto"/>
        <w:jc w:val="center"/>
        <w:rPr>
          <w:color w:val="auto"/>
          <w:sz w:val="22"/>
        </w:rPr>
      </w:pPr>
      <w:bookmarkStart w:id="622" w:name="_Ref401622600"/>
      <w:bookmarkStart w:id="623" w:name="_Toc408261289"/>
      <w:bookmarkStart w:id="624" w:name="_Toc409282130"/>
      <w:r w:rsidRPr="006E14AA">
        <w:rPr>
          <w:color w:val="auto"/>
          <w:sz w:val="22"/>
        </w:rPr>
        <w:t xml:space="preserve">Figure </w:t>
      </w:r>
      <w:r w:rsidR="00D014B7">
        <w:rPr>
          <w:color w:val="auto"/>
          <w:sz w:val="22"/>
        </w:rPr>
        <w:fldChar w:fldCharType="begin"/>
      </w:r>
      <w:r w:rsidR="00D014B7">
        <w:rPr>
          <w:color w:val="auto"/>
          <w:sz w:val="22"/>
        </w:rPr>
        <w:instrText xml:space="preserve"> STYLEREF 1 \s </w:instrText>
      </w:r>
      <w:r w:rsidR="00D014B7">
        <w:rPr>
          <w:color w:val="auto"/>
          <w:sz w:val="22"/>
        </w:rPr>
        <w:fldChar w:fldCharType="separate"/>
      </w:r>
      <w:r w:rsidR="00E64A12">
        <w:rPr>
          <w:noProof/>
          <w:color w:val="auto"/>
          <w:sz w:val="22"/>
        </w:rPr>
        <w:t>2</w:t>
      </w:r>
      <w:r w:rsidR="00D014B7">
        <w:rPr>
          <w:color w:val="auto"/>
          <w:sz w:val="22"/>
        </w:rPr>
        <w:fldChar w:fldCharType="end"/>
      </w:r>
      <w:r w:rsidR="00D014B7">
        <w:rPr>
          <w:color w:val="auto"/>
          <w:sz w:val="22"/>
        </w:rPr>
        <w:noBreakHyphen/>
      </w:r>
      <w:r w:rsidR="00D014B7">
        <w:rPr>
          <w:color w:val="auto"/>
          <w:sz w:val="22"/>
        </w:rPr>
        <w:fldChar w:fldCharType="begin"/>
      </w:r>
      <w:r w:rsidR="00D014B7">
        <w:rPr>
          <w:color w:val="auto"/>
          <w:sz w:val="22"/>
        </w:rPr>
        <w:instrText xml:space="preserve"> SEQ Figure \* ARABIC \s 1 </w:instrText>
      </w:r>
      <w:r w:rsidR="00D014B7">
        <w:rPr>
          <w:color w:val="auto"/>
          <w:sz w:val="22"/>
        </w:rPr>
        <w:fldChar w:fldCharType="separate"/>
      </w:r>
      <w:r w:rsidR="007C485B">
        <w:rPr>
          <w:noProof/>
          <w:color w:val="auto"/>
          <w:sz w:val="22"/>
        </w:rPr>
        <w:t>22</w:t>
      </w:r>
      <w:r w:rsidR="00D014B7">
        <w:rPr>
          <w:color w:val="auto"/>
          <w:sz w:val="22"/>
        </w:rPr>
        <w:fldChar w:fldCharType="end"/>
      </w:r>
      <w:bookmarkEnd w:id="622"/>
      <w:r w:rsidRPr="006E14AA">
        <w:rPr>
          <w:color w:val="auto"/>
          <w:sz w:val="22"/>
        </w:rPr>
        <w:t>. An example of inline field (</w:t>
      </w:r>
      <w:r w:rsidRPr="006E14AA">
        <w:rPr>
          <w:i/>
          <w:color w:val="auto"/>
          <w:sz w:val="22"/>
        </w:rPr>
        <w:t>created_at</w:t>
      </w:r>
      <w:r w:rsidRPr="006E14AA">
        <w:rPr>
          <w:color w:val="auto"/>
          <w:sz w:val="22"/>
        </w:rPr>
        <w:t>) in Riak</w:t>
      </w:r>
      <w:bookmarkEnd w:id="623"/>
      <w:bookmarkEnd w:id="624"/>
    </w:p>
    <w:p w14:paraId="2E1E5F53" w14:textId="77777777" w:rsidR="006E14AA" w:rsidRDefault="006E14AA" w:rsidP="006E14AA">
      <w:pPr>
        <w:spacing w:line="480" w:lineRule="auto"/>
        <w:jc w:val="both"/>
      </w:pPr>
      <w:r>
        <w:t xml:space="preserve">In our tests, all eight nodes of Bravo are used to construct a Riak ring. </w:t>
      </w:r>
      <w:r w:rsidR="00CE3849">
        <w:t>The</w:t>
      </w:r>
      <w:r>
        <w:t xml:space="preserve"> node</w:t>
      </w:r>
      <w:r w:rsidR="00CE3849">
        <w:t>s run</w:t>
      </w:r>
      <w:r>
        <w:t xml:space="preserve"> Riak 1.2.1, using LevelDB as the storage backend. We create two different buckets to index data with different search schemas. The data replication level is set to two on both buckets. T</w:t>
      </w:r>
      <w:r w:rsidRPr="00451A6B">
        <w:t>he tweet ID and JSON string of each tweet</w:t>
      </w:r>
      <w:r>
        <w:t xml:space="preserve"> are directly stored into </w:t>
      </w:r>
      <w:r w:rsidRPr="00451A6B">
        <w:t xml:space="preserve">&lt;key, value&gt; pairs. </w:t>
      </w:r>
      <w:r>
        <w:t>The original JSON string is extended with</w:t>
      </w:r>
      <w:r w:rsidRPr="00451A6B">
        <w:t xml:space="preserve"> </w:t>
      </w:r>
      <w:r>
        <w:t xml:space="preserve">an </w:t>
      </w:r>
      <w:r w:rsidRPr="00451A6B">
        <w:t>extra “memes” field</w:t>
      </w:r>
      <w:r>
        <w:t>,</w:t>
      </w:r>
      <w:r w:rsidRPr="00451A6B">
        <w:t xml:space="preserve"> which contains all the hashtags, user-mentions, and</w:t>
      </w:r>
      <w:r>
        <w:t xml:space="preserve"> URLs in the tweet, separated tab characters</w:t>
      </w:r>
      <w:r w:rsidRPr="00451A6B">
        <w:t>.</w:t>
      </w:r>
      <w:r>
        <w:t xml:space="preserve"> Riak Search is enabled on both</w:t>
      </w:r>
      <w:r w:rsidRPr="00BE6D83">
        <w:t xml:space="preserve"> buckets, </w:t>
      </w:r>
      <w:r>
        <w:t xml:space="preserve">and </w:t>
      </w:r>
      <w:r w:rsidRPr="00BE6D83">
        <w:t xml:space="preserve">the </w:t>
      </w:r>
      <w:r w:rsidRPr="00B95FC6">
        <w:rPr>
          <w:i/>
        </w:rPr>
        <w:lastRenderedPageBreak/>
        <w:t>user_id</w:t>
      </w:r>
      <w:r w:rsidRPr="00BE6D83">
        <w:t xml:space="preserve">, </w:t>
      </w:r>
      <w:r w:rsidRPr="00B95FC6">
        <w:rPr>
          <w:i/>
        </w:rPr>
        <w:t>memes</w:t>
      </w:r>
      <w:r>
        <w:t>,</w:t>
      </w:r>
      <w:r w:rsidRPr="00BE6D83">
        <w:t xml:space="preserve"> </w:t>
      </w:r>
      <w:r w:rsidRPr="00B95FC6">
        <w:rPr>
          <w:i/>
        </w:rPr>
        <w:t>text</w:t>
      </w:r>
      <w:r>
        <w:t>,</w:t>
      </w:r>
      <w:r w:rsidRPr="00BE6D83">
        <w:t xml:space="preserve"> </w:t>
      </w:r>
      <w:r w:rsidRPr="00B95FC6">
        <w:rPr>
          <w:i/>
        </w:rPr>
        <w:t>retweeted_status_id</w:t>
      </w:r>
      <w:r>
        <w:t>,</w:t>
      </w:r>
      <w:r w:rsidRPr="00BE6D83">
        <w:t xml:space="preserve"> </w:t>
      </w:r>
      <w:r w:rsidRPr="00B95FC6">
        <w:rPr>
          <w:i/>
        </w:rPr>
        <w:t>user_screen_name</w:t>
      </w:r>
      <w:r>
        <w:t>,</w:t>
      </w:r>
      <w:r w:rsidRPr="00BE6D83">
        <w:t xml:space="preserve"> and </w:t>
      </w:r>
      <w:r w:rsidRPr="00B95FC6">
        <w:rPr>
          <w:i/>
        </w:rPr>
        <w:t>created_at</w:t>
      </w:r>
      <w:r w:rsidRPr="00BE6D83">
        <w:t xml:space="preserve"> fields are indexed.</w:t>
      </w:r>
      <w:r>
        <w:t xml:space="preserve"> Specifically, </w:t>
      </w:r>
      <w:r w:rsidRPr="00B95FC6">
        <w:rPr>
          <w:i/>
        </w:rPr>
        <w:t>created_at</w:t>
      </w:r>
      <w:r>
        <w:t xml:space="preserve"> is defined as a separate indexed field on one bucket, and an “inline only” field on the other bucket, </w:t>
      </w:r>
      <w:r w:rsidRPr="00537463">
        <w:t xml:space="preserve">meaning that it does not have a separate index but is stored together with the indices </w:t>
      </w:r>
      <w:r>
        <w:t>of other fields.</w:t>
      </w:r>
    </w:p>
    <w:p w14:paraId="5E3BD0F6" w14:textId="5E18490E" w:rsidR="006E14AA" w:rsidRDefault="006E14AA" w:rsidP="006E14AA">
      <w:pPr>
        <w:spacing w:line="480" w:lineRule="auto"/>
        <w:jc w:val="both"/>
      </w:pPr>
      <w:r>
        <w:t>Riak provides a lightweight MapReduce framework for users to query the data by defining MapReduce functions in JavaScript.</w:t>
      </w:r>
      <w:r w:rsidR="00CE3849" w:rsidRPr="00CE3849">
        <w:t xml:space="preserve"> </w:t>
      </w:r>
      <w:r w:rsidR="00CE3849">
        <w:t>Additionally</w:t>
      </w:r>
      <w:r>
        <w:t xml:space="preserve"> Riak supports MapReduce over the results of Riak Search. We use this feature to implement q</w:t>
      </w:r>
      <w:r w:rsidRPr="008C341C">
        <w:t>ueries</w:t>
      </w:r>
      <w:r>
        <w:t>, and</w:t>
      </w:r>
      <w:r w:rsidR="006F335D">
        <w:t xml:space="preserve"> </w:t>
      </w:r>
      <w:r w:rsidR="006F335D">
        <w:rPr>
          <w:color w:val="000000" w:themeColor="text1"/>
          <w:lang w:eastAsia="en-AU"/>
        </w:rPr>
        <w:t>Figure 2-2</w:t>
      </w:r>
      <w:r w:rsidR="007C485B">
        <w:rPr>
          <w:color w:val="000000" w:themeColor="text1"/>
          <w:lang w:eastAsia="en-AU"/>
        </w:rPr>
        <w:t>3</w:t>
      </w:r>
      <w:r w:rsidR="00F71381">
        <w:rPr>
          <w:szCs w:val="24"/>
        </w:rPr>
        <w:t xml:space="preserve"> </w:t>
      </w:r>
      <w:r w:rsidRPr="008C341C">
        <w:t>shows an example</w:t>
      </w:r>
      <w:r>
        <w:t xml:space="preserve"> implementation</w:t>
      </w:r>
      <w:r w:rsidRPr="008C341C">
        <w:t>. When this query is submitted, Riak will first use the index on “memes” to find related tweet objects (as specified in the “input” field), then apply the map and reduce functions to these tweets (as defined in the “query” field) to get the final result.</w:t>
      </w:r>
    </w:p>
    <w:p w14:paraId="37CC5718" w14:textId="77777777" w:rsidR="006E14AA" w:rsidRDefault="006E14AA" w:rsidP="006E14AA">
      <w:pPr>
        <w:keepNext/>
        <w:spacing w:after="120" w:line="240" w:lineRule="auto"/>
        <w:jc w:val="center"/>
      </w:pPr>
      <w:r>
        <w:rPr>
          <w:noProof/>
          <w:lang w:eastAsia="en-US"/>
        </w:rPr>
        <w:drawing>
          <wp:inline distT="0" distB="0" distL="0" distR="0" wp14:anchorId="3E9EA17D" wp14:editId="66A6213C">
            <wp:extent cx="3494759" cy="1289050"/>
            <wp:effectExtent l="0" t="0" r="0" b="635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501645" cy="1291590"/>
                    </a:xfrm>
                    <a:prstGeom prst="rect">
                      <a:avLst/>
                    </a:prstGeom>
                    <a:noFill/>
                    <a:ln>
                      <a:noFill/>
                    </a:ln>
                  </pic:spPr>
                </pic:pic>
              </a:graphicData>
            </a:graphic>
          </wp:inline>
        </w:drawing>
      </w:r>
    </w:p>
    <w:p w14:paraId="3535F282" w14:textId="024E2D7D" w:rsidR="006E14AA" w:rsidRPr="006E14AA" w:rsidRDefault="006E14AA" w:rsidP="006E14AA">
      <w:pPr>
        <w:pStyle w:val="Caption"/>
        <w:spacing w:line="480" w:lineRule="auto"/>
        <w:jc w:val="center"/>
        <w:rPr>
          <w:color w:val="auto"/>
          <w:sz w:val="22"/>
        </w:rPr>
      </w:pPr>
      <w:bookmarkStart w:id="625" w:name="_Ref279609350"/>
      <w:bookmarkStart w:id="626" w:name="_Ref401622890"/>
      <w:bookmarkStart w:id="627" w:name="_Toc408261290"/>
      <w:bookmarkStart w:id="628" w:name="_Toc409282131"/>
      <w:r w:rsidRPr="006E14AA">
        <w:rPr>
          <w:color w:val="auto"/>
          <w:sz w:val="22"/>
        </w:rPr>
        <w:t xml:space="preserve">Figure </w:t>
      </w:r>
      <w:r w:rsidR="00D014B7">
        <w:rPr>
          <w:color w:val="auto"/>
          <w:sz w:val="22"/>
        </w:rPr>
        <w:fldChar w:fldCharType="begin"/>
      </w:r>
      <w:r w:rsidR="00D014B7">
        <w:rPr>
          <w:color w:val="auto"/>
          <w:sz w:val="22"/>
        </w:rPr>
        <w:instrText xml:space="preserve"> STYLEREF 1 \s </w:instrText>
      </w:r>
      <w:r w:rsidR="00D014B7">
        <w:rPr>
          <w:color w:val="auto"/>
          <w:sz w:val="22"/>
        </w:rPr>
        <w:fldChar w:fldCharType="separate"/>
      </w:r>
      <w:r w:rsidR="00E64A12">
        <w:rPr>
          <w:noProof/>
          <w:color w:val="auto"/>
          <w:sz w:val="22"/>
        </w:rPr>
        <w:t>2</w:t>
      </w:r>
      <w:r w:rsidR="00D014B7">
        <w:rPr>
          <w:color w:val="auto"/>
          <w:sz w:val="22"/>
        </w:rPr>
        <w:fldChar w:fldCharType="end"/>
      </w:r>
      <w:r w:rsidR="00D014B7">
        <w:rPr>
          <w:color w:val="auto"/>
          <w:sz w:val="22"/>
        </w:rPr>
        <w:noBreakHyphen/>
      </w:r>
      <w:r w:rsidR="00D014B7">
        <w:rPr>
          <w:color w:val="auto"/>
          <w:sz w:val="22"/>
        </w:rPr>
        <w:fldChar w:fldCharType="begin"/>
      </w:r>
      <w:r w:rsidR="00D014B7">
        <w:rPr>
          <w:color w:val="auto"/>
          <w:sz w:val="22"/>
        </w:rPr>
        <w:instrText xml:space="preserve"> SEQ Figure \* ARABIC \s 1 </w:instrText>
      </w:r>
      <w:r w:rsidR="00D014B7">
        <w:rPr>
          <w:color w:val="auto"/>
          <w:sz w:val="22"/>
        </w:rPr>
        <w:fldChar w:fldCharType="separate"/>
      </w:r>
      <w:r w:rsidR="007C485B">
        <w:rPr>
          <w:noProof/>
          <w:color w:val="auto"/>
          <w:sz w:val="22"/>
        </w:rPr>
        <w:t>23</w:t>
      </w:r>
      <w:r w:rsidR="00D014B7">
        <w:rPr>
          <w:color w:val="auto"/>
          <w:sz w:val="22"/>
        </w:rPr>
        <w:fldChar w:fldCharType="end"/>
      </w:r>
      <w:bookmarkEnd w:id="625"/>
      <w:r w:rsidRPr="006E14AA">
        <w:rPr>
          <w:color w:val="auto"/>
          <w:sz w:val="22"/>
        </w:rPr>
        <w:t>. An example query implementation on Riak</w:t>
      </w:r>
      <w:bookmarkEnd w:id="626"/>
      <w:bookmarkEnd w:id="627"/>
      <w:bookmarkEnd w:id="628"/>
    </w:p>
    <w:p w14:paraId="71A5474E" w14:textId="5F050816" w:rsidR="00B9154F" w:rsidRPr="0072073F" w:rsidRDefault="00727ADA" w:rsidP="00B9154F">
      <w:pPr>
        <w:pStyle w:val="Heading3"/>
        <w:spacing w:before="0" w:after="200" w:line="480" w:lineRule="auto"/>
      </w:pPr>
      <w:bookmarkStart w:id="629" w:name="_Toc408261224"/>
      <w:bookmarkStart w:id="630" w:name="_Toc409282197"/>
      <w:r>
        <w:rPr>
          <w:i/>
        </w:rPr>
        <w:t>2.5</w:t>
      </w:r>
      <w:r w:rsidR="00B9154F" w:rsidRPr="00B9154F">
        <w:rPr>
          <w:i/>
        </w:rPr>
        <w:t>.6 Data Loading Performance</w:t>
      </w:r>
      <w:bookmarkEnd w:id="629"/>
      <w:bookmarkEnd w:id="630"/>
      <w:r w:rsidR="00B9154F" w:rsidRPr="0072073F">
        <w:t xml:space="preserve"> </w:t>
      </w:r>
    </w:p>
    <w:p w14:paraId="6CAD729F" w14:textId="77777777" w:rsidR="00BF2098" w:rsidRPr="00B9154F" w:rsidRDefault="00B9154F" w:rsidP="00FC45D8">
      <w:pPr>
        <w:pStyle w:val="BodyText"/>
        <w:spacing w:after="200" w:line="480" w:lineRule="auto"/>
        <w:jc w:val="both"/>
        <w:rPr>
          <w:b/>
          <w:i/>
        </w:rPr>
      </w:pPr>
      <w:r w:rsidRPr="00B9154F">
        <w:rPr>
          <w:b/>
          <w:i/>
        </w:rPr>
        <w:t>Historical Data Loading Performance</w:t>
      </w:r>
    </w:p>
    <w:p w14:paraId="55131E32" w14:textId="31BC4456" w:rsidR="00B9154F" w:rsidRDefault="00B9154F" w:rsidP="00B9154F">
      <w:pPr>
        <w:pStyle w:val="BodyText"/>
        <w:spacing w:line="480" w:lineRule="auto"/>
        <w:jc w:val="both"/>
      </w:pPr>
      <w:r>
        <w:t xml:space="preserve">We use all the .json.gz files from June 2012 to test the historical data loading performance of IndexedHBase and Riak. The total data size is 352GB. With IndexedHBase, a MapReduce job is launched for historical data loading, with each mapper processing one file. With Riak, all 30 files are distributed among eight nodes of the cluster, so </w:t>
      </w:r>
      <w:r w:rsidR="00CE3849">
        <w:t>every</w:t>
      </w:r>
      <w:r>
        <w:t xml:space="preserve"> node ends up with three or four files. Then an equal number of threads per node were created to load all the files concurrently to the </w:t>
      </w:r>
      <w:r>
        <w:lastRenderedPageBreak/>
        <w:t xml:space="preserve">bucket where “created_at” is configured as an inline field. Threads continue reading the next tweet, apply preprocessing with the “created_at” and “memes” field, and </w:t>
      </w:r>
      <w:r w:rsidR="006676EB">
        <w:t xml:space="preserve">finally </w:t>
      </w:r>
      <w:r>
        <w:t>send the tweet to the Riak server for indexing and insertion.</w:t>
      </w:r>
    </w:p>
    <w:p w14:paraId="597A354F" w14:textId="2C50462E" w:rsidR="00FC45D8" w:rsidRDefault="006F335D" w:rsidP="00B9154F">
      <w:pPr>
        <w:pStyle w:val="BodyText"/>
        <w:spacing w:after="200" w:line="480" w:lineRule="auto"/>
        <w:jc w:val="both"/>
      </w:pPr>
      <w:r>
        <w:rPr>
          <w:szCs w:val="24"/>
        </w:rPr>
        <w:t xml:space="preserve">Table 2-3 </w:t>
      </w:r>
      <w:r w:rsidR="00B9154F">
        <w:t>summarizes the data loading time and loaded data size on both platforms. We can see that IndexedHBase is over six times faster than Riak in loading historical data and uses significantly less disk space for storage. Considering the original file size of 352GB and a replication level of two, the storage space overhead for index data on IndexedHBase is moderate.</w:t>
      </w:r>
    </w:p>
    <w:p w14:paraId="405C0D0A" w14:textId="1DBA3E27" w:rsidR="00B9154F" w:rsidRPr="00B9154F" w:rsidRDefault="00B9154F" w:rsidP="00B9154F">
      <w:pPr>
        <w:pStyle w:val="Caption"/>
        <w:keepNext/>
        <w:spacing w:after="120"/>
        <w:jc w:val="center"/>
        <w:rPr>
          <w:color w:val="auto"/>
          <w:sz w:val="22"/>
        </w:rPr>
      </w:pPr>
      <w:bookmarkStart w:id="631" w:name="_Ref402130301"/>
      <w:bookmarkStart w:id="632" w:name="_Ref401656301"/>
      <w:bookmarkStart w:id="633" w:name="_Toc408261323"/>
      <w:bookmarkStart w:id="634" w:name="_Toc409282090"/>
      <w:r w:rsidRPr="00B9154F">
        <w:rPr>
          <w:color w:val="auto"/>
          <w:sz w:val="22"/>
        </w:rPr>
        <w:t xml:space="preserve">Table </w:t>
      </w:r>
      <w:r w:rsidR="008D0847">
        <w:rPr>
          <w:color w:val="auto"/>
          <w:sz w:val="22"/>
        </w:rPr>
        <w:fldChar w:fldCharType="begin"/>
      </w:r>
      <w:r w:rsidR="008D0847">
        <w:rPr>
          <w:color w:val="auto"/>
          <w:sz w:val="22"/>
        </w:rPr>
        <w:instrText xml:space="preserve"> STYLEREF 1 \s </w:instrText>
      </w:r>
      <w:r w:rsidR="008D0847">
        <w:rPr>
          <w:color w:val="auto"/>
          <w:sz w:val="22"/>
        </w:rPr>
        <w:fldChar w:fldCharType="separate"/>
      </w:r>
      <w:r w:rsidR="00E64A12">
        <w:rPr>
          <w:noProof/>
          <w:color w:val="auto"/>
          <w:sz w:val="22"/>
        </w:rPr>
        <w:t>2</w:t>
      </w:r>
      <w:r w:rsidR="008D0847">
        <w:rPr>
          <w:color w:val="auto"/>
          <w:sz w:val="22"/>
        </w:rPr>
        <w:fldChar w:fldCharType="end"/>
      </w:r>
      <w:r w:rsidR="008D0847">
        <w:rPr>
          <w:color w:val="auto"/>
          <w:sz w:val="22"/>
        </w:rPr>
        <w:noBreakHyphen/>
      </w:r>
      <w:r w:rsidR="008D0847">
        <w:rPr>
          <w:color w:val="auto"/>
          <w:sz w:val="22"/>
        </w:rPr>
        <w:fldChar w:fldCharType="begin"/>
      </w:r>
      <w:r w:rsidR="008D0847">
        <w:rPr>
          <w:color w:val="auto"/>
          <w:sz w:val="22"/>
        </w:rPr>
        <w:instrText xml:space="preserve"> SEQ Table \* ARABIC \s 1 </w:instrText>
      </w:r>
      <w:r w:rsidR="008D0847">
        <w:rPr>
          <w:color w:val="auto"/>
          <w:sz w:val="22"/>
        </w:rPr>
        <w:fldChar w:fldCharType="separate"/>
      </w:r>
      <w:r w:rsidR="00E64A12">
        <w:rPr>
          <w:noProof/>
          <w:color w:val="auto"/>
          <w:sz w:val="22"/>
        </w:rPr>
        <w:t>3</w:t>
      </w:r>
      <w:r w:rsidR="008D0847">
        <w:rPr>
          <w:color w:val="auto"/>
          <w:sz w:val="22"/>
        </w:rPr>
        <w:fldChar w:fldCharType="end"/>
      </w:r>
      <w:bookmarkEnd w:id="631"/>
      <w:r w:rsidRPr="00B9154F">
        <w:rPr>
          <w:color w:val="auto"/>
          <w:sz w:val="22"/>
        </w:rPr>
        <w:t>. Historical data loading performance comparison</w:t>
      </w:r>
      <w:bookmarkEnd w:id="632"/>
      <w:bookmarkEnd w:id="633"/>
      <w:bookmarkEnd w:id="634"/>
    </w:p>
    <w:tbl>
      <w:tblPr>
        <w:tblStyle w:val="TableGrid"/>
        <w:tblW w:w="0" w:type="auto"/>
        <w:jc w:val="center"/>
        <w:tblLook w:val="04A0" w:firstRow="1" w:lastRow="0" w:firstColumn="1" w:lastColumn="0" w:noHBand="0" w:noVBand="1"/>
      </w:tblPr>
      <w:tblGrid>
        <w:gridCol w:w="1975"/>
        <w:gridCol w:w="1440"/>
        <w:gridCol w:w="1530"/>
        <w:gridCol w:w="1620"/>
        <w:gridCol w:w="1440"/>
      </w:tblGrid>
      <w:tr w:rsidR="00B9154F" w:rsidRPr="00B9154F" w14:paraId="107F3769" w14:textId="77777777" w:rsidTr="00B9154F">
        <w:trPr>
          <w:jc w:val="center"/>
        </w:trPr>
        <w:tc>
          <w:tcPr>
            <w:tcW w:w="1975" w:type="dxa"/>
            <w:shd w:val="clear" w:color="auto" w:fill="EEECE1" w:themeFill="background2"/>
          </w:tcPr>
          <w:p w14:paraId="266CFD58" w14:textId="77777777" w:rsidR="00B9154F" w:rsidRPr="00B9154F" w:rsidRDefault="00B9154F" w:rsidP="00B9154F">
            <w:pPr>
              <w:spacing w:before="120" w:after="120"/>
              <w:jc w:val="center"/>
              <w:rPr>
                <w:rFonts w:cs="Times"/>
                <w:b/>
                <w:sz w:val="20"/>
                <w:szCs w:val="20"/>
              </w:rPr>
            </w:pPr>
          </w:p>
        </w:tc>
        <w:tc>
          <w:tcPr>
            <w:tcW w:w="1440" w:type="dxa"/>
            <w:shd w:val="clear" w:color="auto" w:fill="EEECE1" w:themeFill="background2"/>
          </w:tcPr>
          <w:p w14:paraId="3E3FE219" w14:textId="77777777" w:rsidR="00B9154F" w:rsidRPr="00B9154F" w:rsidRDefault="00B9154F" w:rsidP="00B9154F">
            <w:pPr>
              <w:spacing w:before="120" w:after="120"/>
              <w:jc w:val="center"/>
              <w:rPr>
                <w:rFonts w:cs="Times"/>
                <w:b/>
                <w:sz w:val="20"/>
                <w:szCs w:val="20"/>
              </w:rPr>
            </w:pPr>
            <w:r w:rsidRPr="00B9154F">
              <w:rPr>
                <w:rFonts w:cs="Times"/>
                <w:b/>
                <w:sz w:val="20"/>
                <w:szCs w:val="20"/>
              </w:rPr>
              <w:t>Loading time (hours)</w:t>
            </w:r>
          </w:p>
        </w:tc>
        <w:tc>
          <w:tcPr>
            <w:tcW w:w="1530" w:type="dxa"/>
            <w:shd w:val="clear" w:color="auto" w:fill="EEECE1" w:themeFill="background2"/>
          </w:tcPr>
          <w:p w14:paraId="33D1BDB6" w14:textId="77777777" w:rsidR="00B9154F" w:rsidRPr="00B9154F" w:rsidRDefault="00B9154F" w:rsidP="00B9154F">
            <w:pPr>
              <w:spacing w:before="120" w:after="120"/>
              <w:jc w:val="center"/>
              <w:rPr>
                <w:rFonts w:cs="Times"/>
                <w:b/>
                <w:sz w:val="20"/>
                <w:szCs w:val="20"/>
              </w:rPr>
            </w:pPr>
            <w:r w:rsidRPr="00B9154F">
              <w:rPr>
                <w:rFonts w:cs="Times"/>
                <w:b/>
                <w:sz w:val="20"/>
                <w:szCs w:val="20"/>
              </w:rPr>
              <w:t>Loaded total data size (GB)</w:t>
            </w:r>
          </w:p>
        </w:tc>
        <w:tc>
          <w:tcPr>
            <w:tcW w:w="1620" w:type="dxa"/>
            <w:shd w:val="clear" w:color="auto" w:fill="EEECE1" w:themeFill="background2"/>
          </w:tcPr>
          <w:p w14:paraId="1067C6C9" w14:textId="77777777" w:rsidR="00B9154F" w:rsidRPr="00B9154F" w:rsidRDefault="00B9154F" w:rsidP="00B9154F">
            <w:pPr>
              <w:spacing w:before="120" w:after="120"/>
              <w:jc w:val="center"/>
              <w:rPr>
                <w:rFonts w:cs="Times"/>
                <w:b/>
                <w:sz w:val="20"/>
                <w:szCs w:val="20"/>
              </w:rPr>
            </w:pPr>
            <w:r w:rsidRPr="00B9154F">
              <w:rPr>
                <w:rFonts w:cs="Times"/>
                <w:b/>
                <w:sz w:val="20"/>
                <w:szCs w:val="20"/>
              </w:rPr>
              <w:t>Loaded original data size (GB)</w:t>
            </w:r>
          </w:p>
        </w:tc>
        <w:tc>
          <w:tcPr>
            <w:tcW w:w="1440" w:type="dxa"/>
            <w:shd w:val="clear" w:color="auto" w:fill="EEECE1" w:themeFill="background2"/>
          </w:tcPr>
          <w:p w14:paraId="7841D46C" w14:textId="77777777" w:rsidR="00B9154F" w:rsidRPr="00B9154F" w:rsidRDefault="00B9154F" w:rsidP="00B9154F">
            <w:pPr>
              <w:spacing w:before="120" w:after="120"/>
              <w:jc w:val="center"/>
              <w:rPr>
                <w:rFonts w:cs="Times"/>
                <w:b/>
                <w:sz w:val="20"/>
                <w:szCs w:val="20"/>
              </w:rPr>
            </w:pPr>
            <w:r w:rsidRPr="00B9154F">
              <w:rPr>
                <w:rFonts w:cs="Times"/>
                <w:b/>
                <w:sz w:val="20"/>
                <w:szCs w:val="20"/>
              </w:rPr>
              <w:t>Loaded index data size (GB)</w:t>
            </w:r>
          </w:p>
        </w:tc>
      </w:tr>
      <w:tr w:rsidR="00B9154F" w:rsidRPr="008C341C" w14:paraId="1D1E76C7" w14:textId="77777777" w:rsidTr="00B9154F">
        <w:trPr>
          <w:jc w:val="center"/>
        </w:trPr>
        <w:tc>
          <w:tcPr>
            <w:tcW w:w="1975" w:type="dxa"/>
          </w:tcPr>
          <w:p w14:paraId="7B7D7A80" w14:textId="77777777" w:rsidR="00B9154F" w:rsidRPr="008C341C" w:rsidRDefault="00B9154F" w:rsidP="00B9154F">
            <w:pPr>
              <w:spacing w:before="120" w:after="120"/>
              <w:rPr>
                <w:rFonts w:cs="Times"/>
                <w:sz w:val="20"/>
                <w:szCs w:val="20"/>
              </w:rPr>
            </w:pPr>
            <w:r w:rsidRPr="008C341C">
              <w:rPr>
                <w:rFonts w:cs="Times"/>
                <w:sz w:val="20"/>
                <w:szCs w:val="20"/>
              </w:rPr>
              <w:t>Riak</w:t>
            </w:r>
          </w:p>
        </w:tc>
        <w:tc>
          <w:tcPr>
            <w:tcW w:w="1440" w:type="dxa"/>
          </w:tcPr>
          <w:p w14:paraId="17D18C05" w14:textId="77777777" w:rsidR="00B9154F" w:rsidRPr="008C341C" w:rsidRDefault="00B9154F" w:rsidP="00B9154F">
            <w:pPr>
              <w:spacing w:before="120" w:after="120"/>
              <w:rPr>
                <w:rFonts w:cs="Times"/>
                <w:sz w:val="20"/>
                <w:szCs w:val="20"/>
              </w:rPr>
            </w:pPr>
            <w:r w:rsidRPr="008C341C">
              <w:rPr>
                <w:rFonts w:cs="Times"/>
                <w:sz w:val="20"/>
                <w:szCs w:val="20"/>
              </w:rPr>
              <w:t>294.11</w:t>
            </w:r>
          </w:p>
        </w:tc>
        <w:tc>
          <w:tcPr>
            <w:tcW w:w="1530" w:type="dxa"/>
          </w:tcPr>
          <w:p w14:paraId="5CF557AF" w14:textId="77777777" w:rsidR="00B9154F" w:rsidRPr="008C341C" w:rsidRDefault="00B9154F" w:rsidP="00B9154F">
            <w:pPr>
              <w:spacing w:before="120" w:after="120"/>
              <w:rPr>
                <w:rFonts w:cs="Times"/>
                <w:sz w:val="20"/>
                <w:szCs w:val="20"/>
              </w:rPr>
            </w:pPr>
            <w:r w:rsidRPr="008C341C">
              <w:rPr>
                <w:rFonts w:cs="Times"/>
                <w:sz w:val="20"/>
                <w:szCs w:val="20"/>
              </w:rPr>
              <w:t>3258</w:t>
            </w:r>
          </w:p>
        </w:tc>
        <w:tc>
          <w:tcPr>
            <w:tcW w:w="1620" w:type="dxa"/>
          </w:tcPr>
          <w:p w14:paraId="4B31B36F" w14:textId="77777777" w:rsidR="00B9154F" w:rsidRPr="008C341C" w:rsidRDefault="00B9154F" w:rsidP="00B9154F">
            <w:pPr>
              <w:spacing w:before="120" w:after="120"/>
              <w:rPr>
                <w:rFonts w:cs="Times"/>
                <w:sz w:val="20"/>
                <w:szCs w:val="20"/>
              </w:rPr>
            </w:pPr>
            <w:r w:rsidRPr="008C341C">
              <w:rPr>
                <w:rFonts w:cs="Times"/>
                <w:sz w:val="20"/>
                <w:szCs w:val="20"/>
              </w:rPr>
              <w:t>2591</w:t>
            </w:r>
          </w:p>
        </w:tc>
        <w:tc>
          <w:tcPr>
            <w:tcW w:w="1440" w:type="dxa"/>
          </w:tcPr>
          <w:p w14:paraId="4CBD8184" w14:textId="77777777" w:rsidR="00B9154F" w:rsidRPr="008C341C" w:rsidRDefault="00B9154F" w:rsidP="00B9154F">
            <w:pPr>
              <w:spacing w:before="120" w:after="120"/>
              <w:rPr>
                <w:rFonts w:cs="Times"/>
                <w:sz w:val="20"/>
                <w:szCs w:val="20"/>
              </w:rPr>
            </w:pPr>
            <w:r w:rsidRPr="008C341C">
              <w:rPr>
                <w:rFonts w:cs="Times"/>
                <w:sz w:val="20"/>
                <w:szCs w:val="20"/>
              </w:rPr>
              <w:t>667</w:t>
            </w:r>
          </w:p>
        </w:tc>
      </w:tr>
      <w:tr w:rsidR="00B9154F" w:rsidRPr="008C341C" w14:paraId="7C9D098A" w14:textId="77777777" w:rsidTr="00B9154F">
        <w:trPr>
          <w:jc w:val="center"/>
        </w:trPr>
        <w:tc>
          <w:tcPr>
            <w:tcW w:w="1975" w:type="dxa"/>
          </w:tcPr>
          <w:p w14:paraId="34BF7142" w14:textId="77777777" w:rsidR="00B9154F" w:rsidRPr="008C341C" w:rsidRDefault="00B9154F" w:rsidP="00B9154F">
            <w:pPr>
              <w:spacing w:before="120" w:after="120"/>
              <w:rPr>
                <w:rFonts w:cs="Times"/>
                <w:sz w:val="20"/>
                <w:szCs w:val="20"/>
              </w:rPr>
            </w:pPr>
            <w:r w:rsidRPr="008C341C">
              <w:rPr>
                <w:rFonts w:cs="Times"/>
                <w:sz w:val="20"/>
                <w:szCs w:val="20"/>
              </w:rPr>
              <w:t>IndexedHBase</w:t>
            </w:r>
          </w:p>
        </w:tc>
        <w:tc>
          <w:tcPr>
            <w:tcW w:w="1440" w:type="dxa"/>
          </w:tcPr>
          <w:p w14:paraId="2F68B6F6" w14:textId="77777777" w:rsidR="00B9154F" w:rsidRPr="008C341C" w:rsidRDefault="00B9154F" w:rsidP="00B9154F">
            <w:pPr>
              <w:spacing w:before="120" w:after="120"/>
              <w:rPr>
                <w:rFonts w:cs="Times"/>
                <w:sz w:val="20"/>
                <w:szCs w:val="20"/>
              </w:rPr>
            </w:pPr>
            <w:r w:rsidRPr="008C341C">
              <w:rPr>
                <w:rFonts w:cs="Times"/>
                <w:sz w:val="20"/>
                <w:szCs w:val="20"/>
              </w:rPr>
              <w:t>45.47</w:t>
            </w:r>
          </w:p>
        </w:tc>
        <w:tc>
          <w:tcPr>
            <w:tcW w:w="1530" w:type="dxa"/>
          </w:tcPr>
          <w:p w14:paraId="5F3FC7DE" w14:textId="77777777" w:rsidR="00B9154F" w:rsidRPr="008C341C" w:rsidRDefault="00B9154F" w:rsidP="00B9154F">
            <w:pPr>
              <w:spacing w:before="120" w:after="120"/>
              <w:rPr>
                <w:rFonts w:cs="Times"/>
                <w:sz w:val="20"/>
                <w:szCs w:val="20"/>
              </w:rPr>
            </w:pPr>
            <w:r w:rsidRPr="008C341C">
              <w:rPr>
                <w:rFonts w:cs="Times"/>
                <w:sz w:val="20"/>
                <w:szCs w:val="20"/>
              </w:rPr>
              <w:t>1167</w:t>
            </w:r>
          </w:p>
        </w:tc>
        <w:tc>
          <w:tcPr>
            <w:tcW w:w="1620" w:type="dxa"/>
          </w:tcPr>
          <w:p w14:paraId="2CE37AF2" w14:textId="77777777" w:rsidR="00B9154F" w:rsidRPr="008C341C" w:rsidRDefault="00B9154F" w:rsidP="00B9154F">
            <w:pPr>
              <w:spacing w:before="120" w:after="120"/>
              <w:rPr>
                <w:rFonts w:cs="Times"/>
                <w:sz w:val="20"/>
                <w:szCs w:val="20"/>
              </w:rPr>
            </w:pPr>
            <w:r w:rsidRPr="008C341C">
              <w:rPr>
                <w:rFonts w:cs="Times"/>
                <w:sz w:val="20"/>
                <w:szCs w:val="20"/>
              </w:rPr>
              <w:t>955</w:t>
            </w:r>
          </w:p>
        </w:tc>
        <w:tc>
          <w:tcPr>
            <w:tcW w:w="1440" w:type="dxa"/>
          </w:tcPr>
          <w:p w14:paraId="2DF073F3" w14:textId="77777777" w:rsidR="00B9154F" w:rsidRPr="008C341C" w:rsidRDefault="00B9154F" w:rsidP="00B9154F">
            <w:pPr>
              <w:spacing w:before="120" w:after="120"/>
              <w:rPr>
                <w:rFonts w:cs="Times"/>
                <w:sz w:val="20"/>
                <w:szCs w:val="20"/>
              </w:rPr>
            </w:pPr>
            <w:r w:rsidRPr="008C341C">
              <w:rPr>
                <w:rFonts w:cs="Times"/>
                <w:sz w:val="20"/>
                <w:szCs w:val="20"/>
              </w:rPr>
              <w:t>212</w:t>
            </w:r>
          </w:p>
        </w:tc>
      </w:tr>
      <w:tr w:rsidR="00B9154F" w:rsidRPr="008C341C" w14:paraId="0CB4924E" w14:textId="77777777" w:rsidTr="00B9154F">
        <w:trPr>
          <w:jc w:val="center"/>
        </w:trPr>
        <w:tc>
          <w:tcPr>
            <w:tcW w:w="1975" w:type="dxa"/>
          </w:tcPr>
          <w:p w14:paraId="2F83F24A" w14:textId="77777777" w:rsidR="00B9154F" w:rsidRPr="008C341C" w:rsidRDefault="00B9154F" w:rsidP="00B9154F">
            <w:pPr>
              <w:spacing w:before="120" w:after="120"/>
              <w:rPr>
                <w:rFonts w:cs="Times"/>
                <w:sz w:val="20"/>
                <w:szCs w:val="20"/>
              </w:rPr>
            </w:pPr>
            <w:r w:rsidRPr="008C341C">
              <w:rPr>
                <w:rFonts w:cs="Times"/>
                <w:sz w:val="20"/>
                <w:szCs w:val="20"/>
              </w:rPr>
              <w:t>Riak / Indexe</w:t>
            </w:r>
            <w:r>
              <w:rPr>
                <w:rFonts w:cs="Times"/>
                <w:sz w:val="20"/>
                <w:szCs w:val="20"/>
              </w:rPr>
              <w:t>d</w:t>
            </w:r>
            <w:r w:rsidRPr="008C341C">
              <w:rPr>
                <w:rFonts w:cs="Times"/>
                <w:sz w:val="20"/>
                <w:szCs w:val="20"/>
              </w:rPr>
              <w:t>HBase</w:t>
            </w:r>
          </w:p>
        </w:tc>
        <w:tc>
          <w:tcPr>
            <w:tcW w:w="1440" w:type="dxa"/>
          </w:tcPr>
          <w:p w14:paraId="73F2BDCC" w14:textId="77777777" w:rsidR="00B9154F" w:rsidRPr="008C341C" w:rsidRDefault="00B9154F" w:rsidP="00B9154F">
            <w:pPr>
              <w:spacing w:before="120" w:after="120"/>
              <w:rPr>
                <w:rFonts w:cs="Times"/>
                <w:sz w:val="20"/>
                <w:szCs w:val="20"/>
              </w:rPr>
            </w:pPr>
            <w:r w:rsidRPr="008C341C">
              <w:rPr>
                <w:rFonts w:cs="Times"/>
                <w:sz w:val="20"/>
                <w:szCs w:val="20"/>
              </w:rPr>
              <w:t>6.47</w:t>
            </w:r>
          </w:p>
        </w:tc>
        <w:tc>
          <w:tcPr>
            <w:tcW w:w="1530" w:type="dxa"/>
          </w:tcPr>
          <w:p w14:paraId="42682ECD" w14:textId="77777777" w:rsidR="00B9154F" w:rsidRPr="008C341C" w:rsidRDefault="00B9154F" w:rsidP="00B9154F">
            <w:pPr>
              <w:spacing w:before="120" w:after="120"/>
              <w:rPr>
                <w:rFonts w:cs="Times"/>
                <w:sz w:val="20"/>
                <w:szCs w:val="20"/>
              </w:rPr>
            </w:pPr>
            <w:r w:rsidRPr="008C341C">
              <w:rPr>
                <w:rFonts w:cs="Times"/>
                <w:sz w:val="20"/>
                <w:szCs w:val="20"/>
              </w:rPr>
              <w:t>2.79</w:t>
            </w:r>
          </w:p>
        </w:tc>
        <w:tc>
          <w:tcPr>
            <w:tcW w:w="1620" w:type="dxa"/>
          </w:tcPr>
          <w:p w14:paraId="31D83355" w14:textId="77777777" w:rsidR="00B9154F" w:rsidRPr="008C341C" w:rsidRDefault="00B9154F" w:rsidP="00B9154F">
            <w:pPr>
              <w:spacing w:before="120" w:after="120"/>
              <w:rPr>
                <w:rFonts w:cs="Times"/>
                <w:sz w:val="20"/>
                <w:szCs w:val="20"/>
              </w:rPr>
            </w:pPr>
            <w:r w:rsidRPr="008C341C">
              <w:rPr>
                <w:rFonts w:cs="Times"/>
                <w:sz w:val="20"/>
                <w:szCs w:val="20"/>
              </w:rPr>
              <w:t>2.71</w:t>
            </w:r>
          </w:p>
        </w:tc>
        <w:tc>
          <w:tcPr>
            <w:tcW w:w="1440" w:type="dxa"/>
          </w:tcPr>
          <w:p w14:paraId="4E361AF2" w14:textId="77777777" w:rsidR="00B9154F" w:rsidRPr="008C341C" w:rsidRDefault="00B9154F" w:rsidP="00B9154F">
            <w:pPr>
              <w:spacing w:before="120" w:after="120"/>
              <w:rPr>
                <w:rFonts w:cs="Times"/>
                <w:sz w:val="20"/>
                <w:szCs w:val="20"/>
              </w:rPr>
            </w:pPr>
            <w:r w:rsidRPr="008C341C">
              <w:rPr>
                <w:rFonts w:cs="Times"/>
                <w:sz w:val="20"/>
                <w:szCs w:val="20"/>
              </w:rPr>
              <w:t>3.15</w:t>
            </w:r>
          </w:p>
        </w:tc>
      </w:tr>
    </w:tbl>
    <w:p w14:paraId="065D6C64" w14:textId="77777777" w:rsidR="00B9154F" w:rsidRDefault="00B9154F" w:rsidP="00B9154F">
      <w:pPr>
        <w:spacing w:before="200" w:line="480" w:lineRule="auto"/>
        <w:jc w:val="both"/>
      </w:pPr>
      <w:r w:rsidRPr="004925DD">
        <w:t>We analyze these performance measurements below. By storing data with tables, IndexedHBase applies a certain degree of data model normalization, and thus avoids storing some redundant data. For example, many tweets in the or</w:t>
      </w:r>
      <w:r>
        <w:t xml:space="preserve">iginal .json.gz files contain </w:t>
      </w:r>
      <w:r w:rsidR="00CE3849">
        <w:t>retweeted status,</w:t>
      </w:r>
      <w:r w:rsidRPr="004925DD">
        <w:t xml:space="preserve"> and many </w:t>
      </w:r>
      <w:r>
        <w:t xml:space="preserve">of them </w:t>
      </w:r>
      <w:r w:rsidRPr="004925DD">
        <w:t xml:space="preserve">are retweeted multiple times. </w:t>
      </w:r>
      <w:r>
        <w:t>With</w:t>
      </w:r>
      <w:r w:rsidRPr="004925DD">
        <w:t xml:space="preserve"> IndexedHBase, even if a tweet is retweeted repeatedly, only one record is kept for it in the tweet table. </w:t>
      </w:r>
      <w:r w:rsidR="00CE3849">
        <w:t>As for</w:t>
      </w:r>
      <w:r w:rsidR="00CE3849" w:rsidRPr="004925DD">
        <w:t xml:space="preserve"> </w:t>
      </w:r>
      <w:r w:rsidRPr="004925DD">
        <w:t xml:space="preserve">Riak, such a “popular” </w:t>
      </w:r>
      <w:r>
        <w:t>tweet will be stored</w:t>
      </w:r>
      <w:r w:rsidRPr="004925DD">
        <w:t xml:space="preserve"> with</w:t>
      </w:r>
      <w:r>
        <w:t>in the JSON string of</w:t>
      </w:r>
      <w:r w:rsidRPr="004925DD">
        <w:t xml:space="preserve"> every corresponding retweet. The difference in loaded index data size clearly demonstrates the advantage of a fully customizable indexing framework. By avoiding frequency and position information and only incorporating useful fields in the index tables, IndexedHBase saves 455GB of disk space in storing index data, which is more than 1/3 </w:t>
      </w:r>
      <w:r w:rsidR="007170FA">
        <w:t xml:space="preserve">of </w:t>
      </w:r>
      <w:r w:rsidRPr="004925DD">
        <w:t xml:space="preserve">the total loaded data size of 1167GB. Also note that IndexedHBase compresses table data using Gzip, which generally provides a better compression ratio than Snappy </w:t>
      </w:r>
      <w:r>
        <w:t>o</w:t>
      </w:r>
      <w:r w:rsidRPr="004925DD">
        <w:t>n Riak.</w:t>
      </w:r>
    </w:p>
    <w:p w14:paraId="4913F8B1" w14:textId="77777777" w:rsidR="00B9154F" w:rsidRPr="000F7481" w:rsidRDefault="00B9154F" w:rsidP="00CE3849">
      <w:pPr>
        <w:spacing w:line="480" w:lineRule="auto"/>
        <w:jc w:val="both"/>
      </w:pPr>
      <w:r w:rsidRPr="000F7481">
        <w:lastRenderedPageBreak/>
        <w:t>The difference in loaded data size</w:t>
      </w:r>
      <w:r>
        <w:t xml:space="preserve"> only</w:t>
      </w:r>
      <w:r w:rsidR="00CE3849">
        <w:t xml:space="preserve"> explains </w:t>
      </w:r>
      <w:r w:rsidRPr="000F7481">
        <w:t xml:space="preserve">part of the </w:t>
      </w:r>
      <w:r w:rsidR="00CE3849">
        <w:t>improvement</w:t>
      </w:r>
      <w:r w:rsidRPr="000F7481">
        <w:t xml:space="preserve"> in total loading time. </w:t>
      </w:r>
      <w:r w:rsidRPr="00377B51">
        <w:rPr>
          <w:color w:val="000000" w:themeColor="text1"/>
        </w:rPr>
        <w:t>Two other reasons are:</w:t>
      </w:r>
    </w:p>
    <w:p w14:paraId="1E387944" w14:textId="77777777" w:rsidR="00B9154F" w:rsidRPr="004925DD" w:rsidRDefault="00B9154F" w:rsidP="001E76C8">
      <w:pPr>
        <w:pStyle w:val="ListParagraph"/>
        <w:numPr>
          <w:ilvl w:val="0"/>
          <w:numId w:val="11"/>
        </w:numPr>
        <w:overflowPunct w:val="0"/>
        <w:autoSpaceDE w:val="0"/>
        <w:autoSpaceDN w:val="0"/>
        <w:adjustRightInd w:val="0"/>
        <w:spacing w:line="480" w:lineRule="auto"/>
        <w:ind w:left="360"/>
        <w:contextualSpacing w:val="0"/>
        <w:jc w:val="both"/>
        <w:textAlignment w:val="baseline"/>
      </w:pPr>
      <w:r>
        <w:t>T</w:t>
      </w:r>
      <w:r w:rsidRPr="004925DD">
        <w:t xml:space="preserve">he loaders </w:t>
      </w:r>
      <w:r>
        <w:t xml:space="preserve">of </w:t>
      </w:r>
      <w:r w:rsidRPr="004925DD">
        <w:t xml:space="preserve">IndexedHBase are responsible for generating both data tables and index tables. </w:t>
      </w:r>
      <w:r>
        <w:t>Therefore,</w:t>
      </w:r>
      <w:r w:rsidRPr="004925DD">
        <w:t xml:space="preserve"> the JSON string of each tweet is parsed only once when it is read from the .json.gz files</w:t>
      </w:r>
      <w:r>
        <w:t xml:space="preserve"> and</w:t>
      </w:r>
      <w:r w:rsidRPr="004925DD">
        <w:t xml:space="preserve"> converted to table records. </w:t>
      </w:r>
      <w:r w:rsidR="00CE3849">
        <w:t>By contrast</w:t>
      </w:r>
      <w:r>
        <w:t>, Riak uses servers for its</w:t>
      </w:r>
      <w:r w:rsidRPr="004925DD">
        <w:t xml:space="preserve"> </w:t>
      </w:r>
      <w:r>
        <w:t xml:space="preserve">indexing so each </w:t>
      </w:r>
      <w:r w:rsidRPr="004925DD">
        <w:t xml:space="preserve">JSON string is actually parsed twice – first by the loaders for preprocessing, and again by the server for </w:t>
      </w:r>
      <w:r>
        <w:t>indexing;</w:t>
      </w:r>
    </w:p>
    <w:p w14:paraId="7790ECCF" w14:textId="1E9659DB" w:rsidR="00B9154F" w:rsidRDefault="00B9154F" w:rsidP="001E76C8">
      <w:pPr>
        <w:pStyle w:val="ListParagraph"/>
        <w:numPr>
          <w:ilvl w:val="0"/>
          <w:numId w:val="11"/>
        </w:numPr>
        <w:overflowPunct w:val="0"/>
        <w:autoSpaceDE w:val="0"/>
        <w:autoSpaceDN w:val="0"/>
        <w:adjustRightInd w:val="0"/>
        <w:spacing w:line="480" w:lineRule="auto"/>
        <w:ind w:left="360"/>
        <w:contextualSpacing w:val="0"/>
        <w:jc w:val="both"/>
        <w:textAlignment w:val="baseline"/>
      </w:pPr>
      <w:r w:rsidRPr="000F7481">
        <w:t>When building inverted indices, Riak</w:t>
      </w:r>
      <w:r>
        <w:t xml:space="preserve"> not only uses more space</w:t>
      </w:r>
      <w:r w:rsidRPr="000F7481">
        <w:t xml:space="preserve"> to store the frequency and position information, but also spends more time collecting</w:t>
      </w:r>
      <w:r>
        <w:t xml:space="preserve"> </w:t>
      </w:r>
      <w:r w:rsidR="007F6E16">
        <w:t>it</w:t>
      </w:r>
      <w:r>
        <w:t>.</w:t>
      </w:r>
    </w:p>
    <w:p w14:paraId="0DD9A981" w14:textId="77777777" w:rsidR="001E76C8" w:rsidRPr="001E76C8" w:rsidRDefault="001E76C8" w:rsidP="001E76C8">
      <w:pPr>
        <w:overflowPunct w:val="0"/>
        <w:autoSpaceDE w:val="0"/>
        <w:autoSpaceDN w:val="0"/>
        <w:adjustRightInd w:val="0"/>
        <w:spacing w:line="480" w:lineRule="auto"/>
        <w:jc w:val="both"/>
        <w:textAlignment w:val="baseline"/>
        <w:rPr>
          <w:b/>
          <w:i/>
        </w:rPr>
      </w:pPr>
      <w:r w:rsidRPr="001E76C8">
        <w:rPr>
          <w:b/>
          <w:i/>
        </w:rPr>
        <w:t>Scalable Historical Data Loading on IndexedHBase</w:t>
      </w:r>
    </w:p>
    <w:p w14:paraId="72486758" w14:textId="6CDF9802" w:rsidR="00B9154F" w:rsidRDefault="001E76C8" w:rsidP="00B9154F">
      <w:pPr>
        <w:pStyle w:val="BodyText"/>
        <w:spacing w:after="200" w:line="480" w:lineRule="auto"/>
        <w:jc w:val="both"/>
      </w:pPr>
      <w:r w:rsidRPr="001E76C8">
        <w:t>We test the scalability of historical data loading on IndexedHBase with the Alamo cluster of FutureGrid. In this test we take a dataset for two months, May and June 2012, and measure the total loading time with different cluster sizes. The results are illustrated in</w:t>
      </w:r>
      <w:r w:rsidR="006F335D">
        <w:t xml:space="preserve"> </w:t>
      </w:r>
      <w:r w:rsidR="007C485B">
        <w:rPr>
          <w:color w:val="000000" w:themeColor="text1"/>
          <w:lang w:eastAsia="en-AU"/>
        </w:rPr>
        <w:t>Figure 2-24</w:t>
      </w:r>
      <w:r w:rsidRPr="001E76C8">
        <w:t xml:space="preserve">. When the cluster size is doubled from 16 to 32 data nodes, the total loading time drops from 142.72 hours to 93.22 hours, which implies a sub-linear scalability </w:t>
      </w:r>
      <w:r w:rsidR="00CE3849">
        <w:t>due to</w:t>
      </w:r>
      <w:r w:rsidR="00CE3849" w:rsidRPr="001E76C8">
        <w:t xml:space="preserve"> </w:t>
      </w:r>
      <w:r w:rsidRPr="001E76C8">
        <w:t>concurrent access from mappers of the loading jobs to HBase region servers. Nonetheless, these results clearly demonstrate that we get more system throughput and faster data loading speed by adding more nodes to the cluster.</w:t>
      </w:r>
    </w:p>
    <w:p w14:paraId="5EB17E9F" w14:textId="77777777" w:rsidR="001E76C8" w:rsidRDefault="001E76C8" w:rsidP="001E76C8">
      <w:pPr>
        <w:pStyle w:val="BodyText"/>
        <w:keepNext/>
        <w:spacing w:line="240" w:lineRule="auto"/>
        <w:jc w:val="center"/>
      </w:pPr>
      <w:r>
        <w:rPr>
          <w:noProof/>
          <w:lang w:eastAsia="en-US"/>
        </w:rPr>
        <w:lastRenderedPageBreak/>
        <w:drawing>
          <wp:inline distT="0" distB="0" distL="0" distR="0" wp14:anchorId="0E55D90F" wp14:editId="0E74DB43">
            <wp:extent cx="3226567" cy="17018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249472" cy="1713881"/>
                    </a:xfrm>
                    <a:prstGeom prst="rect">
                      <a:avLst/>
                    </a:prstGeom>
                    <a:noFill/>
                    <a:ln>
                      <a:noFill/>
                    </a:ln>
                  </pic:spPr>
                </pic:pic>
              </a:graphicData>
            </a:graphic>
          </wp:inline>
        </w:drawing>
      </w:r>
    </w:p>
    <w:p w14:paraId="5A538A14" w14:textId="5E10FFBD" w:rsidR="001E76C8" w:rsidRPr="001E76C8" w:rsidRDefault="001E76C8" w:rsidP="001E76C8">
      <w:pPr>
        <w:pStyle w:val="Caption"/>
        <w:spacing w:line="480" w:lineRule="auto"/>
        <w:jc w:val="center"/>
        <w:rPr>
          <w:color w:val="auto"/>
          <w:sz w:val="22"/>
        </w:rPr>
      </w:pPr>
      <w:bookmarkStart w:id="635" w:name="_Ref401656821"/>
      <w:bookmarkStart w:id="636" w:name="_Toc408261291"/>
      <w:bookmarkStart w:id="637" w:name="_Toc409282132"/>
      <w:r w:rsidRPr="001E76C8">
        <w:rPr>
          <w:color w:val="auto"/>
          <w:sz w:val="22"/>
        </w:rPr>
        <w:t xml:space="preserve">Figure </w:t>
      </w:r>
      <w:r w:rsidR="00D014B7">
        <w:rPr>
          <w:color w:val="auto"/>
          <w:sz w:val="22"/>
        </w:rPr>
        <w:fldChar w:fldCharType="begin"/>
      </w:r>
      <w:r w:rsidR="00D014B7">
        <w:rPr>
          <w:color w:val="auto"/>
          <w:sz w:val="22"/>
        </w:rPr>
        <w:instrText xml:space="preserve"> STYLEREF 1 \s </w:instrText>
      </w:r>
      <w:r w:rsidR="00D014B7">
        <w:rPr>
          <w:color w:val="auto"/>
          <w:sz w:val="22"/>
        </w:rPr>
        <w:fldChar w:fldCharType="separate"/>
      </w:r>
      <w:r w:rsidR="00E64A12">
        <w:rPr>
          <w:noProof/>
          <w:color w:val="auto"/>
          <w:sz w:val="22"/>
        </w:rPr>
        <w:t>2</w:t>
      </w:r>
      <w:r w:rsidR="00D014B7">
        <w:rPr>
          <w:color w:val="auto"/>
          <w:sz w:val="22"/>
        </w:rPr>
        <w:fldChar w:fldCharType="end"/>
      </w:r>
      <w:r w:rsidR="00D014B7">
        <w:rPr>
          <w:color w:val="auto"/>
          <w:sz w:val="22"/>
        </w:rPr>
        <w:noBreakHyphen/>
      </w:r>
      <w:r w:rsidR="00D014B7">
        <w:rPr>
          <w:color w:val="auto"/>
          <w:sz w:val="22"/>
        </w:rPr>
        <w:fldChar w:fldCharType="begin"/>
      </w:r>
      <w:r w:rsidR="00D014B7">
        <w:rPr>
          <w:color w:val="auto"/>
          <w:sz w:val="22"/>
        </w:rPr>
        <w:instrText xml:space="preserve"> SEQ Figure \* ARABIC \s 1 </w:instrText>
      </w:r>
      <w:r w:rsidR="00D014B7">
        <w:rPr>
          <w:color w:val="auto"/>
          <w:sz w:val="22"/>
        </w:rPr>
        <w:fldChar w:fldCharType="separate"/>
      </w:r>
      <w:r w:rsidR="007C485B">
        <w:rPr>
          <w:noProof/>
          <w:color w:val="auto"/>
          <w:sz w:val="22"/>
        </w:rPr>
        <w:t>24</w:t>
      </w:r>
      <w:r w:rsidR="00D014B7">
        <w:rPr>
          <w:color w:val="auto"/>
          <w:sz w:val="22"/>
        </w:rPr>
        <w:fldChar w:fldCharType="end"/>
      </w:r>
      <w:bookmarkEnd w:id="635"/>
      <w:r w:rsidRPr="001E76C8">
        <w:rPr>
          <w:color w:val="auto"/>
          <w:sz w:val="22"/>
        </w:rPr>
        <w:t>. Historical data loading scalability to cluster size</w:t>
      </w:r>
      <w:bookmarkEnd w:id="636"/>
      <w:bookmarkEnd w:id="637"/>
    </w:p>
    <w:p w14:paraId="51E505D2" w14:textId="77777777" w:rsidR="00922B49" w:rsidRDefault="001E76C8" w:rsidP="000F746B">
      <w:pPr>
        <w:spacing w:line="480" w:lineRule="auto"/>
        <w:jc w:val="both"/>
        <w:rPr>
          <w:b/>
          <w:i/>
        </w:rPr>
      </w:pPr>
      <w:r w:rsidRPr="001E76C8">
        <w:rPr>
          <w:b/>
          <w:i/>
        </w:rPr>
        <w:t>Streaming Data Loading Performance on IndexedHBase</w:t>
      </w:r>
    </w:p>
    <w:p w14:paraId="5A1D19FC" w14:textId="77777777" w:rsidR="001E76C8" w:rsidRDefault="001E76C8" w:rsidP="001E76C8">
      <w:pPr>
        <w:spacing w:line="480" w:lineRule="auto"/>
        <w:jc w:val="both"/>
        <w:rPr>
          <w:rFonts w:cs="Times New Roman"/>
        </w:rPr>
      </w:pPr>
      <w:r w:rsidRPr="001E76C8">
        <w:rPr>
          <w:rFonts w:cs="Times New Roman"/>
        </w:rPr>
        <w:t>The purpose of streaming data loading tests is to verify that IndexedHBase can provide enough throughput to accommodate the growing data speed of the Twitter streaming API. To test the performance of IndexedHBase for handling potential data rates even faster than the current streams, we design</w:t>
      </w:r>
      <w:r w:rsidR="00CE3849">
        <w:rPr>
          <w:rFonts w:cs="Times New Roman"/>
        </w:rPr>
        <w:t>ed</w:t>
      </w:r>
      <w:r w:rsidRPr="001E76C8">
        <w:rPr>
          <w:rFonts w:cs="Times New Roman"/>
        </w:rPr>
        <w:t xml:space="preserve"> a simulation test using a recent .json.gz file </w:t>
      </w:r>
      <w:r w:rsidR="00CE3849">
        <w:rPr>
          <w:rFonts w:cs="Times New Roman"/>
        </w:rPr>
        <w:t>from July 3, 2013. We varied</w:t>
      </w:r>
      <w:r w:rsidRPr="001E76C8">
        <w:rPr>
          <w:rFonts w:cs="Times New Roman"/>
        </w:rPr>
        <w:t xml:space="preserve"> the number of distributed streaming loaders and test</w:t>
      </w:r>
      <w:r w:rsidR="00CE3849">
        <w:rPr>
          <w:rFonts w:cs="Times New Roman"/>
        </w:rPr>
        <w:t>ed</w:t>
      </w:r>
      <w:r w:rsidRPr="001E76C8">
        <w:rPr>
          <w:rFonts w:cs="Times New Roman"/>
        </w:rPr>
        <w:t xml:space="preserve"> the corresponding system data loading speed.</w:t>
      </w:r>
      <w:r w:rsidR="00CE3849">
        <w:rPr>
          <w:rFonts w:cs="Times New Roman"/>
        </w:rPr>
        <w:t xml:space="preserve"> For each case, the whole file wa</w:t>
      </w:r>
      <w:r w:rsidRPr="001E76C8">
        <w:rPr>
          <w:rFonts w:cs="Times New Roman"/>
        </w:rPr>
        <w:t xml:space="preserve">s evenly split into the same number of fragments as the loaders and then distributed across all the </w:t>
      </w:r>
      <w:r w:rsidR="00CE3849">
        <w:rPr>
          <w:rFonts w:cs="Times New Roman"/>
        </w:rPr>
        <w:t>nodes. One loader wa</w:t>
      </w:r>
      <w:r w:rsidRPr="001E76C8">
        <w:rPr>
          <w:rFonts w:cs="Times New Roman"/>
        </w:rPr>
        <w:t>s started to process each fragment. The loader reads data from the stream of the local file fragment rather than from the Twitter streaming API. So this test measures how the system performs when each loader gets an extremely high data rate that is equal to local disk I/O speed.</w:t>
      </w:r>
    </w:p>
    <w:p w14:paraId="297ACA71" w14:textId="77777777" w:rsidR="00144B65" w:rsidRDefault="00144B65" w:rsidP="00144B65">
      <w:pPr>
        <w:keepNext/>
        <w:spacing w:after="120" w:line="240" w:lineRule="auto"/>
        <w:jc w:val="center"/>
      </w:pPr>
      <w:r>
        <w:rPr>
          <w:noProof/>
          <w:lang w:eastAsia="en-US"/>
        </w:rPr>
        <w:lastRenderedPageBreak/>
        <w:drawing>
          <wp:inline distT="0" distB="0" distL="0" distR="0" wp14:anchorId="340C3F68" wp14:editId="54E936BF">
            <wp:extent cx="3234266" cy="1727200"/>
            <wp:effectExtent l="0" t="0" r="4445"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244562" cy="1732698"/>
                    </a:xfrm>
                    <a:prstGeom prst="rect">
                      <a:avLst/>
                    </a:prstGeom>
                    <a:noFill/>
                    <a:ln>
                      <a:noFill/>
                    </a:ln>
                  </pic:spPr>
                </pic:pic>
              </a:graphicData>
            </a:graphic>
          </wp:inline>
        </w:drawing>
      </w:r>
    </w:p>
    <w:p w14:paraId="66B5081F" w14:textId="01C1D430" w:rsidR="001E76C8" w:rsidRPr="00144B65" w:rsidRDefault="00144B65" w:rsidP="00144B65">
      <w:pPr>
        <w:pStyle w:val="Caption"/>
        <w:spacing w:line="480" w:lineRule="auto"/>
        <w:jc w:val="center"/>
        <w:rPr>
          <w:rFonts w:cs="Times New Roman"/>
          <w:color w:val="auto"/>
          <w:sz w:val="22"/>
        </w:rPr>
      </w:pPr>
      <w:bookmarkStart w:id="638" w:name="_Ref401657205"/>
      <w:bookmarkStart w:id="639" w:name="_Toc408261292"/>
      <w:bookmarkStart w:id="640" w:name="_Toc409282133"/>
      <w:r w:rsidRPr="00144B65">
        <w:rPr>
          <w:color w:val="auto"/>
          <w:sz w:val="22"/>
        </w:rPr>
        <w:t xml:space="preserve">Figure </w:t>
      </w:r>
      <w:r w:rsidR="00D014B7">
        <w:rPr>
          <w:color w:val="auto"/>
          <w:sz w:val="22"/>
        </w:rPr>
        <w:fldChar w:fldCharType="begin"/>
      </w:r>
      <w:r w:rsidR="00D014B7">
        <w:rPr>
          <w:color w:val="auto"/>
          <w:sz w:val="22"/>
        </w:rPr>
        <w:instrText xml:space="preserve"> STYLEREF 1 \s </w:instrText>
      </w:r>
      <w:r w:rsidR="00D014B7">
        <w:rPr>
          <w:color w:val="auto"/>
          <w:sz w:val="22"/>
        </w:rPr>
        <w:fldChar w:fldCharType="separate"/>
      </w:r>
      <w:r w:rsidR="00E64A12">
        <w:rPr>
          <w:noProof/>
          <w:color w:val="auto"/>
          <w:sz w:val="22"/>
        </w:rPr>
        <w:t>2</w:t>
      </w:r>
      <w:r w:rsidR="00D014B7">
        <w:rPr>
          <w:color w:val="auto"/>
          <w:sz w:val="22"/>
        </w:rPr>
        <w:fldChar w:fldCharType="end"/>
      </w:r>
      <w:r w:rsidR="00D014B7">
        <w:rPr>
          <w:color w:val="auto"/>
          <w:sz w:val="22"/>
        </w:rPr>
        <w:noBreakHyphen/>
      </w:r>
      <w:r w:rsidR="00D014B7">
        <w:rPr>
          <w:color w:val="auto"/>
          <w:sz w:val="22"/>
        </w:rPr>
        <w:fldChar w:fldCharType="begin"/>
      </w:r>
      <w:r w:rsidR="00D014B7">
        <w:rPr>
          <w:color w:val="auto"/>
          <w:sz w:val="22"/>
        </w:rPr>
        <w:instrText xml:space="preserve"> SEQ Figure \* ARABIC \s 1 </w:instrText>
      </w:r>
      <w:r w:rsidR="00D014B7">
        <w:rPr>
          <w:color w:val="auto"/>
          <w:sz w:val="22"/>
        </w:rPr>
        <w:fldChar w:fldCharType="separate"/>
      </w:r>
      <w:r w:rsidR="007C485B">
        <w:rPr>
          <w:noProof/>
          <w:color w:val="auto"/>
          <w:sz w:val="22"/>
        </w:rPr>
        <w:t>25</w:t>
      </w:r>
      <w:r w:rsidR="00D014B7">
        <w:rPr>
          <w:color w:val="auto"/>
          <w:sz w:val="22"/>
        </w:rPr>
        <w:fldChar w:fldCharType="end"/>
      </w:r>
      <w:bookmarkEnd w:id="638"/>
      <w:r w:rsidRPr="00144B65">
        <w:rPr>
          <w:color w:val="auto"/>
          <w:sz w:val="22"/>
        </w:rPr>
        <w:t>. Results for streaming data loading test</w:t>
      </w:r>
      <w:bookmarkEnd w:id="639"/>
      <w:bookmarkEnd w:id="640"/>
    </w:p>
    <w:p w14:paraId="4A057A82" w14:textId="5F192FF3" w:rsidR="001E76C8" w:rsidRDefault="007C485B" w:rsidP="001E76C8">
      <w:pPr>
        <w:spacing w:line="480" w:lineRule="auto"/>
        <w:jc w:val="both"/>
        <w:rPr>
          <w:rFonts w:cs="Times New Roman"/>
        </w:rPr>
      </w:pPr>
      <w:r>
        <w:rPr>
          <w:color w:val="000000" w:themeColor="text1"/>
          <w:lang w:eastAsia="en-AU"/>
        </w:rPr>
        <w:t>Figure 2-25</w:t>
      </w:r>
      <w:r w:rsidR="00144B65">
        <w:rPr>
          <w:rFonts w:cs="Times New Roman"/>
        </w:rPr>
        <w:t xml:space="preserve"> </w:t>
      </w:r>
      <w:r w:rsidR="001E76C8" w:rsidRPr="001E76C8">
        <w:rPr>
          <w:rFonts w:cs="Times New Roman"/>
        </w:rPr>
        <w:t>shows the total loading time when the number of distributed loaders increases by powers of two from one to 16. Once again, concurrent access to HBase region servers results in a decrease in speed-up as the number of loaders is doubled each time. The system throughput is almost saturated when we have eight distributed loaders. For the case of eight loaders, it takes 3.85 hours to load all 45,753,194 tweets</w:t>
      </w:r>
      <w:r w:rsidR="007170FA">
        <w:rPr>
          <w:rFonts w:cs="Times New Roman"/>
        </w:rPr>
        <w:t xml:space="preserve"> (less than 2.4ms on average to index a tweet)</w:t>
      </w:r>
      <w:r w:rsidR="001E76C8" w:rsidRPr="001E76C8">
        <w:rPr>
          <w:rFonts w:cs="Times New Roman"/>
        </w:rPr>
        <w:t>, indicating the number of tweets that can be processed per day on eight nodes is about six times the current daily data rate. Therefore, IndexedHBase can easily handle a high-volume stream of social media data. In the case of vastly accelerated data rates, as would be the case for the Twitter firehose (a stream of all public tweets)</w:t>
      </w:r>
      <w:r w:rsidR="001E76C8">
        <w:rPr>
          <w:rFonts w:cs="Times New Roman"/>
        </w:rPr>
        <w:t xml:space="preserve"> [</w:t>
      </w:r>
      <w:ins w:id="641" w:author="xm gao" w:date="2015-01-17T18:19:00Z">
        <w:r w:rsidR="007524E5">
          <w:rPr>
            <w:rFonts w:cs="Times New Roman"/>
          </w:rPr>
          <w:t>147</w:t>
        </w:r>
      </w:ins>
      <w:del w:id="642" w:author="xm gao" w:date="2015-01-17T18:19:00Z">
        <w:r w:rsidR="00520A7B">
          <w:rPr>
            <w:rFonts w:cs="Times New Roman"/>
          </w:rPr>
          <w:delText>142</w:delText>
        </w:r>
      </w:del>
      <w:r w:rsidR="001E76C8">
        <w:rPr>
          <w:rFonts w:cs="Times New Roman"/>
        </w:rPr>
        <w:t>]</w:t>
      </w:r>
      <w:r w:rsidR="001E76C8" w:rsidRPr="001E76C8">
        <w:rPr>
          <w:rFonts w:cs="Times New Roman"/>
        </w:rPr>
        <w:t>, one could increase the system throughput by adding more nodes.</w:t>
      </w:r>
    </w:p>
    <w:p w14:paraId="4F39A09F" w14:textId="247F5B36" w:rsidR="00144B65" w:rsidRPr="0072073F" w:rsidRDefault="00727ADA" w:rsidP="00144B65">
      <w:pPr>
        <w:pStyle w:val="Heading3"/>
        <w:spacing w:before="0" w:after="200" w:line="480" w:lineRule="auto"/>
      </w:pPr>
      <w:bookmarkStart w:id="643" w:name="_Toc408261225"/>
      <w:bookmarkStart w:id="644" w:name="_Toc409282198"/>
      <w:r>
        <w:rPr>
          <w:i/>
        </w:rPr>
        <w:t>2.5</w:t>
      </w:r>
      <w:r w:rsidR="00144B65">
        <w:rPr>
          <w:i/>
        </w:rPr>
        <w:t>.7</w:t>
      </w:r>
      <w:r w:rsidR="00144B65" w:rsidRPr="00B9154F">
        <w:rPr>
          <w:i/>
        </w:rPr>
        <w:t xml:space="preserve"> </w:t>
      </w:r>
      <w:r w:rsidR="00144B65" w:rsidRPr="00144B65">
        <w:rPr>
          <w:i/>
        </w:rPr>
        <w:t>Query Evaluation Performance</w:t>
      </w:r>
      <w:bookmarkEnd w:id="643"/>
      <w:bookmarkEnd w:id="644"/>
    </w:p>
    <w:p w14:paraId="70D3D3F8" w14:textId="77777777" w:rsidR="00144B65" w:rsidRDefault="000C349C" w:rsidP="001E76C8">
      <w:pPr>
        <w:spacing w:line="480" w:lineRule="auto"/>
        <w:jc w:val="both"/>
        <w:rPr>
          <w:b/>
          <w:i/>
        </w:rPr>
      </w:pPr>
      <w:r w:rsidRPr="000C349C">
        <w:rPr>
          <w:b/>
          <w:i/>
        </w:rPr>
        <w:t>Separate Index Structures vs. Customized Index Structures</w:t>
      </w:r>
    </w:p>
    <w:p w14:paraId="0977B3A1" w14:textId="2F1F0C73" w:rsidR="000C349C" w:rsidRPr="000C349C" w:rsidRDefault="00933E0D" w:rsidP="000C349C">
      <w:pPr>
        <w:pStyle w:val="p1a"/>
        <w:spacing w:after="200" w:line="480" w:lineRule="auto"/>
        <w:rPr>
          <w:sz w:val="24"/>
        </w:rPr>
      </w:pPr>
      <w:r>
        <w:rPr>
          <w:sz w:val="24"/>
        </w:rPr>
        <w:t>O</w:t>
      </w:r>
      <w:r w:rsidR="000C349C" w:rsidRPr="000C349C">
        <w:rPr>
          <w:sz w:val="24"/>
        </w:rPr>
        <w:t xml:space="preserve">ne major purpose of using customized index structures is to achieve lower query evaluation complexity compared to traditional inverted indices on separate data fields. To verify this, we use a simple </w:t>
      </w:r>
      <w:r w:rsidR="000C349C" w:rsidRPr="000C349C">
        <w:rPr>
          <w:i/>
          <w:sz w:val="24"/>
        </w:rPr>
        <w:t>get-tweets-with-meme</w:t>
      </w:r>
      <w:r w:rsidR="000C349C" w:rsidRPr="000C349C">
        <w:rPr>
          <w:sz w:val="24"/>
        </w:rPr>
        <w:t xml:space="preserve"> query to compare the performance of IndexedHBase with a solution using separate indices on the fields of memes and tweet creation time, which is </w:t>
      </w:r>
      <w:r w:rsidR="000C349C" w:rsidRPr="000C349C">
        <w:rPr>
          <w:sz w:val="24"/>
        </w:rPr>
        <w:lastRenderedPageBreak/>
        <w:t>implemented through the Riak bucket where “created_at” is defined as a separately indexed field.</w:t>
      </w:r>
    </w:p>
    <w:p w14:paraId="5032D592" w14:textId="1F45CE8C" w:rsidR="000C349C" w:rsidRDefault="000C349C" w:rsidP="00E92905">
      <w:pPr>
        <w:spacing w:line="480" w:lineRule="auto"/>
        <w:jc w:val="both"/>
      </w:pPr>
      <w:r>
        <w:t xml:space="preserve">In this test we load four days’ </w:t>
      </w:r>
      <w:r w:rsidR="009F75E4">
        <w:t xml:space="preserve">worth of </w:t>
      </w:r>
      <w:r>
        <w:t xml:space="preserve">data to both IndexedHBase and the Riak bucket and measure the query evaluation time with different memes and time windows. For memes, we choose “#usa”, “#ff”, and “@youtube”, each contained in a different subset of tweets. The “#ff” hashtag is a popular meme for “Follow Friday.” For each meme, we use three different time windows with a length between one and three hours. Queries in this test only return tweet IDs – they don’t launch an extra MapReduce </w:t>
      </w:r>
      <w:r w:rsidR="00E92905">
        <w:t>phase to get the content.</w:t>
      </w:r>
      <w:r w:rsidR="006F335D">
        <w:t xml:space="preserve"> </w:t>
      </w:r>
      <w:r w:rsidR="006F335D">
        <w:rPr>
          <w:color w:val="000000" w:themeColor="text1"/>
          <w:lang w:eastAsia="en-AU"/>
        </w:rPr>
        <w:t>Figure 2-2</w:t>
      </w:r>
      <w:r w:rsidR="007C485B">
        <w:rPr>
          <w:color w:val="000000" w:themeColor="text1"/>
          <w:lang w:eastAsia="en-AU"/>
        </w:rPr>
        <w:t>6</w:t>
      </w:r>
      <w:r>
        <w:t xml:space="preserve"> present</w:t>
      </w:r>
      <w:r w:rsidR="009F75E4">
        <w:t>s</w:t>
      </w:r>
      <w:r>
        <w:t xml:space="preserve"> the query execution time for each indexing strategy. As shown in the plots, IndexedHBase not only achieves a query evaluation speed that is tens to hundreds of times faster, but also demonstrates a different pattern in query evaluation time. When separate meme index and time index are used, the query evaluation time mainly depends on the length of time window; the meme parameter has little impact. In contrast, using a customized meme index, the query evaluation time mainly depends on the meme parameter. For the same meme, the evaluation time only increases marginally as the time window gets longer. These observations confirm our theoreti</w:t>
      </w:r>
      <w:r w:rsidR="00E92905">
        <w:t>cal analysis in</w:t>
      </w:r>
      <w:r w:rsidR="006F335D">
        <w:t xml:space="preserve"> Section 1.3.1</w:t>
      </w:r>
      <w:r>
        <w:t>.</w:t>
      </w:r>
    </w:p>
    <w:p w14:paraId="493810B7" w14:textId="77777777" w:rsidR="00E92905" w:rsidRDefault="00E92905" w:rsidP="00E92905">
      <w:pPr>
        <w:keepNext/>
        <w:spacing w:after="120" w:line="240" w:lineRule="auto"/>
        <w:jc w:val="center"/>
      </w:pPr>
      <w:r>
        <w:rPr>
          <w:rFonts w:cs="Times"/>
          <w:b/>
          <w:noProof/>
          <w:lang w:eastAsia="en-US"/>
        </w:rPr>
        <w:drawing>
          <wp:inline distT="0" distB="0" distL="0" distR="0" wp14:anchorId="11E61F8C" wp14:editId="4454EF63">
            <wp:extent cx="5937250" cy="2025650"/>
            <wp:effectExtent l="0" t="0" r="635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37250" cy="2025650"/>
                    </a:xfrm>
                    <a:prstGeom prst="rect">
                      <a:avLst/>
                    </a:prstGeom>
                    <a:noFill/>
                    <a:ln>
                      <a:noFill/>
                    </a:ln>
                  </pic:spPr>
                </pic:pic>
              </a:graphicData>
            </a:graphic>
          </wp:inline>
        </w:drawing>
      </w:r>
    </w:p>
    <w:p w14:paraId="06E60BAF" w14:textId="762FB17C" w:rsidR="00E92905" w:rsidRDefault="00E92905" w:rsidP="00E92905">
      <w:pPr>
        <w:pStyle w:val="Caption"/>
        <w:spacing w:line="480" w:lineRule="auto"/>
        <w:jc w:val="center"/>
        <w:rPr>
          <w:noProof/>
          <w:color w:val="auto"/>
          <w:sz w:val="22"/>
        </w:rPr>
      </w:pPr>
      <w:bookmarkStart w:id="645" w:name="_Ref401660430"/>
      <w:bookmarkStart w:id="646" w:name="_Toc408261293"/>
      <w:bookmarkStart w:id="647" w:name="_Toc409282134"/>
      <w:r w:rsidRPr="00E92905">
        <w:rPr>
          <w:color w:val="auto"/>
          <w:sz w:val="22"/>
        </w:rPr>
        <w:t xml:space="preserve">Figure </w:t>
      </w:r>
      <w:r w:rsidR="00D014B7">
        <w:rPr>
          <w:color w:val="auto"/>
          <w:sz w:val="22"/>
        </w:rPr>
        <w:fldChar w:fldCharType="begin"/>
      </w:r>
      <w:r w:rsidR="00D014B7">
        <w:rPr>
          <w:color w:val="auto"/>
          <w:sz w:val="22"/>
        </w:rPr>
        <w:instrText xml:space="preserve"> STYLEREF 1 \s </w:instrText>
      </w:r>
      <w:r w:rsidR="00D014B7">
        <w:rPr>
          <w:color w:val="auto"/>
          <w:sz w:val="22"/>
        </w:rPr>
        <w:fldChar w:fldCharType="separate"/>
      </w:r>
      <w:r w:rsidR="00E64A12">
        <w:rPr>
          <w:noProof/>
          <w:color w:val="auto"/>
          <w:sz w:val="22"/>
        </w:rPr>
        <w:t>2</w:t>
      </w:r>
      <w:r w:rsidR="00D014B7">
        <w:rPr>
          <w:color w:val="auto"/>
          <w:sz w:val="22"/>
        </w:rPr>
        <w:fldChar w:fldCharType="end"/>
      </w:r>
      <w:r w:rsidR="00D014B7">
        <w:rPr>
          <w:color w:val="auto"/>
          <w:sz w:val="22"/>
        </w:rPr>
        <w:noBreakHyphen/>
      </w:r>
      <w:r w:rsidR="00D014B7">
        <w:rPr>
          <w:color w:val="auto"/>
          <w:sz w:val="22"/>
        </w:rPr>
        <w:fldChar w:fldCharType="begin"/>
      </w:r>
      <w:r w:rsidR="00D014B7">
        <w:rPr>
          <w:color w:val="auto"/>
          <w:sz w:val="22"/>
        </w:rPr>
        <w:instrText xml:space="preserve"> SEQ Figure \* ARABIC \s 1 </w:instrText>
      </w:r>
      <w:r w:rsidR="00D014B7">
        <w:rPr>
          <w:color w:val="auto"/>
          <w:sz w:val="22"/>
        </w:rPr>
        <w:fldChar w:fldCharType="separate"/>
      </w:r>
      <w:r w:rsidR="007C485B">
        <w:rPr>
          <w:noProof/>
          <w:color w:val="auto"/>
          <w:sz w:val="22"/>
        </w:rPr>
        <w:t>26</w:t>
      </w:r>
      <w:r w:rsidR="00D014B7">
        <w:rPr>
          <w:color w:val="auto"/>
          <w:sz w:val="22"/>
        </w:rPr>
        <w:fldChar w:fldCharType="end"/>
      </w:r>
      <w:bookmarkEnd w:id="645"/>
      <w:r w:rsidRPr="00E92905">
        <w:rPr>
          <w:color w:val="auto"/>
          <w:sz w:val="22"/>
        </w:rPr>
        <w:t>. Query evaluation time: separ</w:t>
      </w:r>
      <w:r>
        <w:rPr>
          <w:color w:val="auto"/>
          <w:sz w:val="22"/>
        </w:rPr>
        <w:t>ate meme and time indices</w:t>
      </w:r>
      <w:r w:rsidRPr="00E92905">
        <w:rPr>
          <w:noProof/>
          <w:color w:val="auto"/>
          <w:sz w:val="22"/>
        </w:rPr>
        <w:t xml:space="preserve"> vs.</w:t>
      </w:r>
      <w:r>
        <w:rPr>
          <w:noProof/>
          <w:color w:val="auto"/>
          <w:sz w:val="22"/>
        </w:rPr>
        <w:t xml:space="preserve"> customized index</w:t>
      </w:r>
      <w:bookmarkEnd w:id="646"/>
      <w:bookmarkEnd w:id="647"/>
    </w:p>
    <w:p w14:paraId="425AEBD3" w14:textId="77777777" w:rsidR="00E92905" w:rsidRPr="00E92905" w:rsidRDefault="00E92905" w:rsidP="00E92905">
      <w:pPr>
        <w:spacing w:line="480" w:lineRule="auto"/>
        <w:rPr>
          <w:b/>
          <w:i/>
        </w:rPr>
      </w:pPr>
      <w:r w:rsidRPr="00E92905">
        <w:rPr>
          <w:b/>
          <w:i/>
        </w:rPr>
        <w:lastRenderedPageBreak/>
        <w:t>Query Evaluation Performance Comparison</w:t>
      </w:r>
    </w:p>
    <w:p w14:paraId="3515E0C9" w14:textId="4BB188F7" w:rsidR="00E92905" w:rsidRDefault="00E92905" w:rsidP="00E92905">
      <w:pPr>
        <w:pStyle w:val="p1a"/>
        <w:spacing w:after="200" w:line="480" w:lineRule="auto"/>
        <w:rPr>
          <w:rFonts w:ascii="Times New Roman" w:hAnsi="Times New Roman"/>
          <w:sz w:val="24"/>
        </w:rPr>
      </w:pPr>
      <w:r w:rsidRPr="00E92905">
        <w:rPr>
          <w:sz w:val="24"/>
        </w:rPr>
        <w:t>This set of tests is designed to compare the performance of Riak and IndexedHBase for evaluating queries involving different numbers of tweets and different result sizes. Since using separate indices has proven inefficient on Riak, we choose to test the query implementation using “created_at” as an inline field. Queries are executed on both platforms against the data loaded in the historical data loading tests. For query parameters, we choose the popular meme “#euro2012,” along with a time window with a length varied from three hours to 16 days. The start point of the time window is fixed at 2012-06-08T00:00:00, and the end</w:t>
      </w:r>
      <w:r w:rsidR="009F75E4">
        <w:rPr>
          <w:sz w:val="24"/>
        </w:rPr>
        <w:t xml:space="preserve"> point correspondingly varies</w:t>
      </w:r>
      <w:r w:rsidRPr="00E92905">
        <w:rPr>
          <w:sz w:val="24"/>
        </w:rPr>
        <w:t xml:space="preserve"> exponentially from 2012-06-08T02:59:59 to 2012-06-23T23:59:59. This covers a major part of the 2012 UEFA European Football Championship. </w:t>
      </w:r>
      <w:r w:rsidRPr="00E92905">
        <w:rPr>
          <w:rFonts w:ascii="Times New Roman" w:hAnsi="Times New Roman"/>
          <w:sz w:val="24"/>
        </w:rPr>
        <w:t>The queries can be grouped into three categories based on the manner in which they are evaluated on Riak and IndexedHBase.</w:t>
      </w:r>
    </w:p>
    <w:p w14:paraId="235D3E69" w14:textId="77777777" w:rsidR="00E92905" w:rsidRDefault="00E92905" w:rsidP="00E92905">
      <w:pPr>
        <w:pStyle w:val="ListParagraph"/>
        <w:numPr>
          <w:ilvl w:val="0"/>
          <w:numId w:val="12"/>
        </w:numPr>
        <w:overflowPunct w:val="0"/>
        <w:autoSpaceDE w:val="0"/>
        <w:autoSpaceDN w:val="0"/>
        <w:adjustRightInd w:val="0"/>
        <w:spacing w:line="480" w:lineRule="auto"/>
        <w:ind w:left="360"/>
        <w:jc w:val="both"/>
        <w:textAlignment w:val="baseline"/>
        <w:rPr>
          <w:b/>
        </w:rPr>
      </w:pPr>
      <w:r w:rsidRPr="0009257A">
        <w:rPr>
          <w:b/>
        </w:rPr>
        <w:t>No MapReduce on either Riak or IndexedHBase</w:t>
      </w:r>
    </w:p>
    <w:p w14:paraId="4B300F3F" w14:textId="74E0554D" w:rsidR="00E92905" w:rsidRDefault="00E92905" w:rsidP="00E92905">
      <w:pPr>
        <w:spacing w:line="480" w:lineRule="auto"/>
        <w:jc w:val="both"/>
      </w:pPr>
      <w:r w:rsidRPr="0009257A">
        <w:t xml:space="preserve">The </w:t>
      </w:r>
      <w:r w:rsidRPr="00CD33FE">
        <w:rPr>
          <w:i/>
        </w:rPr>
        <w:t>meme-post-count</w:t>
      </w:r>
      <w:r w:rsidRPr="0009257A">
        <w:t xml:space="preserve"> query falls into this category. On IndexedHBase, query evaluation </w:t>
      </w:r>
      <w:r>
        <w:t>is</w:t>
      </w:r>
      <w:r w:rsidRPr="0009257A">
        <w:t xml:space="preserve"> done by simply going through the rows in meme index tables for each </w:t>
      </w:r>
      <w:r>
        <w:t xml:space="preserve">given </w:t>
      </w:r>
      <w:r w:rsidRPr="0009257A">
        <w:t xml:space="preserve">meme and counting the number of qualified tweet IDs. In </w:t>
      </w:r>
      <w:r>
        <w:t>the</w:t>
      </w:r>
      <w:r w:rsidRPr="0009257A">
        <w:t xml:space="preserve"> case of Riak</w:t>
      </w:r>
      <w:r>
        <w:t>, since there is no way to directly access the index data,</w:t>
      </w:r>
      <w:r w:rsidRPr="0009257A">
        <w:t xml:space="preserve"> this is accomplished by issuing an HTTP query for each meme</w:t>
      </w:r>
      <w:r>
        <w:t xml:space="preserve"> to fetch</w:t>
      </w:r>
      <w:r w:rsidRPr="0009257A">
        <w:t xml:space="preserve"> </w:t>
      </w:r>
      <w:r>
        <w:t>the “id” field</w:t>
      </w:r>
      <w:r w:rsidRPr="0009257A">
        <w:t xml:space="preserve"> of </w:t>
      </w:r>
      <w:r>
        <w:t>matched</w:t>
      </w:r>
      <w:r w:rsidRPr="0009257A">
        <w:t xml:space="preserve"> twee</w:t>
      </w:r>
      <w:r>
        <w:t>ts</w:t>
      </w:r>
      <w:r w:rsidRPr="0009257A">
        <w:t>.</w:t>
      </w:r>
      <w:r w:rsidR="006F335D">
        <w:t xml:space="preserve"> </w:t>
      </w:r>
      <w:r w:rsidR="007C485B">
        <w:rPr>
          <w:color w:val="000000" w:themeColor="text1"/>
          <w:lang w:eastAsia="en-AU"/>
        </w:rPr>
        <w:t>Figure 2-27</w:t>
      </w:r>
      <w:r w:rsidR="00C66272">
        <w:t xml:space="preserve"> </w:t>
      </w:r>
      <w:r w:rsidRPr="00E652CD">
        <w:t>shows the query evaluation time on Riak and IndexedHBase. As the time window gets longer, the time increases for both</w:t>
      </w:r>
      <w:r>
        <w:t xml:space="preserve">. </w:t>
      </w:r>
      <w:r w:rsidRPr="00E652CD">
        <w:t>However, the absolute evaluation time is much shorter for IndexedHBase because Riak has to spend extra time to retrieve the “id” field.</w:t>
      </w:r>
    </w:p>
    <w:p w14:paraId="0DC5BA35" w14:textId="77777777" w:rsidR="00C66272" w:rsidRDefault="00C66272" w:rsidP="0097025E">
      <w:pPr>
        <w:keepNext/>
        <w:spacing w:after="0" w:line="240" w:lineRule="auto"/>
        <w:jc w:val="center"/>
      </w:pPr>
      <w:r>
        <w:rPr>
          <w:noProof/>
          <w:lang w:eastAsia="en-US"/>
        </w:rPr>
        <w:lastRenderedPageBreak/>
        <w:drawing>
          <wp:inline distT="0" distB="0" distL="0" distR="0" wp14:anchorId="09708548" wp14:editId="0470571A">
            <wp:extent cx="3246267" cy="2051050"/>
            <wp:effectExtent l="0" t="0" r="0" b="635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246267" cy="2051050"/>
                    </a:xfrm>
                    <a:prstGeom prst="rect">
                      <a:avLst/>
                    </a:prstGeom>
                    <a:noFill/>
                    <a:ln>
                      <a:noFill/>
                    </a:ln>
                  </pic:spPr>
                </pic:pic>
              </a:graphicData>
            </a:graphic>
          </wp:inline>
        </w:drawing>
      </w:r>
    </w:p>
    <w:p w14:paraId="3C9E31C0" w14:textId="1EA47E93" w:rsidR="005C1247" w:rsidRDefault="00D164E3" w:rsidP="00C66272">
      <w:pPr>
        <w:keepNext/>
        <w:spacing w:after="120" w:line="240" w:lineRule="auto"/>
        <w:jc w:val="center"/>
      </w:pPr>
      <w:r>
        <w:rPr>
          <w:noProof/>
          <w:lang w:eastAsia="en-US"/>
        </w:rPr>
        <w:drawing>
          <wp:inline distT="0" distB="0" distL="0" distR="0" wp14:anchorId="263896F0" wp14:editId="700C777F">
            <wp:extent cx="2135505" cy="113390"/>
            <wp:effectExtent l="0" t="0" r="0" b="0"/>
            <wp:docPr id="3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151603" cy="114245"/>
                    </a:xfrm>
                    <a:prstGeom prst="rect">
                      <a:avLst/>
                    </a:prstGeom>
                    <a:noFill/>
                    <a:ln>
                      <a:noFill/>
                    </a:ln>
                  </pic:spPr>
                </pic:pic>
              </a:graphicData>
            </a:graphic>
          </wp:inline>
        </w:drawing>
      </w:r>
    </w:p>
    <w:p w14:paraId="75854051" w14:textId="4EE80943" w:rsidR="00E92905" w:rsidRPr="00C66272" w:rsidRDefault="00C66272" w:rsidP="00C66272">
      <w:pPr>
        <w:pStyle w:val="Caption"/>
        <w:spacing w:line="480" w:lineRule="auto"/>
        <w:jc w:val="center"/>
        <w:rPr>
          <w:color w:val="auto"/>
          <w:sz w:val="22"/>
          <w:lang w:eastAsia="de-DE"/>
        </w:rPr>
      </w:pPr>
      <w:bookmarkStart w:id="648" w:name="_Ref401661136"/>
      <w:bookmarkStart w:id="649" w:name="_Toc408261294"/>
      <w:bookmarkStart w:id="650" w:name="_Toc409282135"/>
      <w:r w:rsidRPr="00C66272">
        <w:rPr>
          <w:color w:val="auto"/>
          <w:sz w:val="22"/>
        </w:rPr>
        <w:t xml:space="preserve">Figure </w:t>
      </w:r>
      <w:r w:rsidR="00D014B7">
        <w:rPr>
          <w:color w:val="auto"/>
          <w:sz w:val="22"/>
        </w:rPr>
        <w:fldChar w:fldCharType="begin"/>
      </w:r>
      <w:r w:rsidR="00D014B7">
        <w:rPr>
          <w:color w:val="auto"/>
          <w:sz w:val="22"/>
        </w:rPr>
        <w:instrText xml:space="preserve"> STYLEREF 1 \s </w:instrText>
      </w:r>
      <w:r w:rsidR="00D014B7">
        <w:rPr>
          <w:color w:val="auto"/>
          <w:sz w:val="22"/>
        </w:rPr>
        <w:fldChar w:fldCharType="separate"/>
      </w:r>
      <w:r w:rsidR="00E64A12">
        <w:rPr>
          <w:noProof/>
          <w:color w:val="auto"/>
          <w:sz w:val="22"/>
        </w:rPr>
        <w:t>2</w:t>
      </w:r>
      <w:r w:rsidR="00D014B7">
        <w:rPr>
          <w:color w:val="auto"/>
          <w:sz w:val="22"/>
        </w:rPr>
        <w:fldChar w:fldCharType="end"/>
      </w:r>
      <w:r w:rsidR="00D014B7">
        <w:rPr>
          <w:color w:val="auto"/>
          <w:sz w:val="22"/>
        </w:rPr>
        <w:noBreakHyphen/>
      </w:r>
      <w:r w:rsidR="00D014B7">
        <w:rPr>
          <w:color w:val="auto"/>
          <w:sz w:val="22"/>
        </w:rPr>
        <w:fldChar w:fldCharType="begin"/>
      </w:r>
      <w:r w:rsidR="00D014B7">
        <w:rPr>
          <w:color w:val="auto"/>
          <w:sz w:val="22"/>
        </w:rPr>
        <w:instrText xml:space="preserve"> SEQ Figure \* ARABIC \s 1 </w:instrText>
      </w:r>
      <w:r w:rsidR="00D014B7">
        <w:rPr>
          <w:color w:val="auto"/>
          <w:sz w:val="22"/>
        </w:rPr>
        <w:fldChar w:fldCharType="separate"/>
      </w:r>
      <w:r w:rsidR="007C485B">
        <w:rPr>
          <w:noProof/>
          <w:color w:val="auto"/>
          <w:sz w:val="22"/>
        </w:rPr>
        <w:t>27</w:t>
      </w:r>
      <w:r w:rsidR="00D014B7">
        <w:rPr>
          <w:color w:val="auto"/>
          <w:sz w:val="22"/>
        </w:rPr>
        <w:fldChar w:fldCharType="end"/>
      </w:r>
      <w:bookmarkEnd w:id="648"/>
      <w:r w:rsidRPr="00C66272">
        <w:rPr>
          <w:color w:val="auto"/>
          <w:sz w:val="22"/>
        </w:rPr>
        <w:t xml:space="preserve">. Query evaluation time for </w:t>
      </w:r>
      <w:r w:rsidRPr="00C66272">
        <w:rPr>
          <w:i/>
          <w:color w:val="auto"/>
          <w:sz w:val="22"/>
        </w:rPr>
        <w:t>meme-post-count</w:t>
      </w:r>
      <w:bookmarkEnd w:id="649"/>
      <w:bookmarkEnd w:id="650"/>
    </w:p>
    <w:p w14:paraId="1401650E" w14:textId="77777777" w:rsidR="00C66272" w:rsidRPr="005D5BD4" w:rsidRDefault="00C66272" w:rsidP="00C66272">
      <w:pPr>
        <w:pStyle w:val="ListParagraph"/>
        <w:numPr>
          <w:ilvl w:val="0"/>
          <w:numId w:val="12"/>
        </w:numPr>
        <w:overflowPunct w:val="0"/>
        <w:autoSpaceDE w:val="0"/>
        <w:autoSpaceDN w:val="0"/>
        <w:adjustRightInd w:val="0"/>
        <w:spacing w:line="480" w:lineRule="auto"/>
        <w:ind w:left="360"/>
        <w:jc w:val="both"/>
        <w:textAlignment w:val="baseline"/>
        <w:rPr>
          <w:b/>
        </w:rPr>
      </w:pPr>
      <w:r w:rsidRPr="00E652CD">
        <w:rPr>
          <w:b/>
        </w:rPr>
        <w:t>No MapReduce on IndexedHBase; MapReduce on Riak</w:t>
      </w:r>
    </w:p>
    <w:p w14:paraId="148E86DB" w14:textId="4BD7A0EE" w:rsidR="00C66272" w:rsidRPr="00E652CD" w:rsidRDefault="00C66272" w:rsidP="00C66272">
      <w:pPr>
        <w:spacing w:line="480" w:lineRule="auto"/>
        <w:jc w:val="both"/>
      </w:pPr>
      <w:r w:rsidRPr="0009257A">
        <w:t xml:space="preserve">The </w:t>
      </w:r>
      <w:r w:rsidRPr="00CD33FE">
        <w:rPr>
          <w:i/>
        </w:rPr>
        <w:t>timestamp-count</w:t>
      </w:r>
      <w:r w:rsidRPr="00E652CD">
        <w:t xml:space="preserve"> </w:t>
      </w:r>
      <w:r>
        <w:t>query belongs to</w:t>
      </w:r>
      <w:r w:rsidRPr="00E652CD">
        <w:t xml:space="preserve"> this category. Inferring from the schema of the meme index table, this query can also be evaluated by only accessing the index data on IndexedHBase. </w:t>
      </w:r>
      <w:r>
        <w:t xml:space="preserve">On </w:t>
      </w:r>
      <w:r w:rsidRPr="00E652CD">
        <w:t xml:space="preserve">Riak </w:t>
      </w:r>
      <w:r>
        <w:t>it is implemented</w:t>
      </w:r>
      <w:r w:rsidRPr="00E652CD">
        <w:t xml:space="preserve"> with MapReduce over Riak search results, where the MapReduce phase completes the timestamp counting based on the content of the related tweet</w:t>
      </w:r>
      <w:r>
        <w:t>s</w:t>
      </w:r>
      <w:r w:rsidRPr="00E652CD">
        <w:t>.</w:t>
      </w:r>
      <w:r w:rsidR="006F335D">
        <w:t xml:space="preserve"> </w:t>
      </w:r>
      <w:r w:rsidR="007C485B">
        <w:rPr>
          <w:color w:val="000000" w:themeColor="text1"/>
          <w:lang w:eastAsia="en-AU"/>
        </w:rPr>
        <w:t>Figure 2-28</w:t>
      </w:r>
      <w:r>
        <w:t xml:space="preserve"> </w:t>
      </w:r>
      <w:r w:rsidRPr="00E652CD">
        <w:t xml:space="preserve">shows the query evaluation time on </w:t>
      </w:r>
      <w:r>
        <w:t>both platforms</w:t>
      </w:r>
      <w:r w:rsidRPr="00E652CD">
        <w:t>. Since IndexedHBase does not need to analyze the content of the tweets at all, its query evaluation speed is orders of magnitude faster than Riak.</w:t>
      </w:r>
    </w:p>
    <w:p w14:paraId="3AD83EF3" w14:textId="77777777" w:rsidR="00C66272" w:rsidRDefault="00C66272" w:rsidP="0097025E">
      <w:pPr>
        <w:keepNext/>
        <w:spacing w:after="0" w:line="240" w:lineRule="auto"/>
        <w:jc w:val="center"/>
      </w:pPr>
      <w:r>
        <w:rPr>
          <w:noProof/>
          <w:lang w:eastAsia="en-US"/>
        </w:rPr>
        <w:lastRenderedPageBreak/>
        <w:drawing>
          <wp:inline distT="0" distB="0" distL="0" distR="0" wp14:anchorId="2482FD03" wp14:editId="50311050">
            <wp:extent cx="3341175" cy="2032000"/>
            <wp:effectExtent l="0" t="0" r="0" b="635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360821" cy="2043948"/>
                    </a:xfrm>
                    <a:prstGeom prst="rect">
                      <a:avLst/>
                    </a:prstGeom>
                    <a:noFill/>
                    <a:ln>
                      <a:noFill/>
                    </a:ln>
                  </pic:spPr>
                </pic:pic>
              </a:graphicData>
            </a:graphic>
          </wp:inline>
        </w:drawing>
      </w:r>
    </w:p>
    <w:p w14:paraId="47161554" w14:textId="353D1B2C" w:rsidR="0097025E" w:rsidRDefault="0097025E" w:rsidP="00C66272">
      <w:pPr>
        <w:keepNext/>
        <w:spacing w:after="120" w:line="240" w:lineRule="auto"/>
        <w:jc w:val="center"/>
      </w:pPr>
      <w:r>
        <w:rPr>
          <w:noProof/>
          <w:lang w:eastAsia="en-US"/>
        </w:rPr>
        <w:drawing>
          <wp:inline distT="0" distB="0" distL="0" distR="0" wp14:anchorId="044830CB" wp14:editId="60848C00">
            <wp:extent cx="2135505" cy="113390"/>
            <wp:effectExtent l="0" t="0" r="0" b="0"/>
            <wp:docPr id="3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151603" cy="114245"/>
                    </a:xfrm>
                    <a:prstGeom prst="rect">
                      <a:avLst/>
                    </a:prstGeom>
                    <a:noFill/>
                    <a:ln>
                      <a:noFill/>
                    </a:ln>
                  </pic:spPr>
                </pic:pic>
              </a:graphicData>
            </a:graphic>
          </wp:inline>
        </w:drawing>
      </w:r>
    </w:p>
    <w:p w14:paraId="14F3BD62" w14:textId="49420378" w:rsidR="00E92905" w:rsidRDefault="00C66272" w:rsidP="00C66272">
      <w:pPr>
        <w:pStyle w:val="Caption"/>
        <w:spacing w:line="480" w:lineRule="auto"/>
        <w:jc w:val="center"/>
        <w:rPr>
          <w:color w:val="auto"/>
          <w:sz w:val="22"/>
        </w:rPr>
      </w:pPr>
      <w:bookmarkStart w:id="651" w:name="_Ref401661426"/>
      <w:bookmarkStart w:id="652" w:name="_Toc408261295"/>
      <w:bookmarkStart w:id="653" w:name="_Toc409282136"/>
      <w:r w:rsidRPr="00C66272">
        <w:rPr>
          <w:color w:val="auto"/>
          <w:sz w:val="22"/>
        </w:rPr>
        <w:t xml:space="preserve">Figure </w:t>
      </w:r>
      <w:r w:rsidR="00D014B7">
        <w:rPr>
          <w:color w:val="auto"/>
          <w:sz w:val="22"/>
        </w:rPr>
        <w:fldChar w:fldCharType="begin"/>
      </w:r>
      <w:r w:rsidR="00D014B7">
        <w:rPr>
          <w:color w:val="auto"/>
          <w:sz w:val="22"/>
        </w:rPr>
        <w:instrText xml:space="preserve"> STYLEREF 1 \s </w:instrText>
      </w:r>
      <w:r w:rsidR="00D014B7">
        <w:rPr>
          <w:color w:val="auto"/>
          <w:sz w:val="22"/>
        </w:rPr>
        <w:fldChar w:fldCharType="separate"/>
      </w:r>
      <w:r w:rsidR="00E64A12">
        <w:rPr>
          <w:noProof/>
          <w:color w:val="auto"/>
          <w:sz w:val="22"/>
        </w:rPr>
        <w:t>2</w:t>
      </w:r>
      <w:r w:rsidR="00D014B7">
        <w:rPr>
          <w:color w:val="auto"/>
          <w:sz w:val="22"/>
        </w:rPr>
        <w:fldChar w:fldCharType="end"/>
      </w:r>
      <w:r w:rsidR="00D014B7">
        <w:rPr>
          <w:color w:val="auto"/>
          <w:sz w:val="22"/>
        </w:rPr>
        <w:noBreakHyphen/>
      </w:r>
      <w:r w:rsidR="00D014B7">
        <w:rPr>
          <w:color w:val="auto"/>
          <w:sz w:val="22"/>
        </w:rPr>
        <w:fldChar w:fldCharType="begin"/>
      </w:r>
      <w:r w:rsidR="00D014B7">
        <w:rPr>
          <w:color w:val="auto"/>
          <w:sz w:val="22"/>
        </w:rPr>
        <w:instrText xml:space="preserve"> SEQ Figure \* ARABIC \s 1 </w:instrText>
      </w:r>
      <w:r w:rsidR="00D014B7">
        <w:rPr>
          <w:color w:val="auto"/>
          <w:sz w:val="22"/>
        </w:rPr>
        <w:fldChar w:fldCharType="separate"/>
      </w:r>
      <w:r w:rsidR="007C485B">
        <w:rPr>
          <w:noProof/>
          <w:color w:val="auto"/>
          <w:sz w:val="22"/>
        </w:rPr>
        <w:t>28</w:t>
      </w:r>
      <w:r w:rsidR="00D014B7">
        <w:rPr>
          <w:color w:val="auto"/>
          <w:sz w:val="22"/>
        </w:rPr>
        <w:fldChar w:fldCharType="end"/>
      </w:r>
      <w:bookmarkEnd w:id="651"/>
      <w:r w:rsidRPr="00C66272">
        <w:rPr>
          <w:color w:val="auto"/>
          <w:sz w:val="22"/>
        </w:rPr>
        <w:t xml:space="preserve">. Query evaluation time for </w:t>
      </w:r>
      <w:r w:rsidRPr="005A2887">
        <w:rPr>
          <w:i/>
          <w:color w:val="auto"/>
          <w:sz w:val="22"/>
        </w:rPr>
        <w:t>timestamp-count</w:t>
      </w:r>
      <w:bookmarkEnd w:id="652"/>
      <w:bookmarkEnd w:id="653"/>
    </w:p>
    <w:p w14:paraId="65B5088E" w14:textId="77777777" w:rsidR="00C66272" w:rsidRPr="0044338E" w:rsidRDefault="00C66272" w:rsidP="00C66272">
      <w:pPr>
        <w:pStyle w:val="ListParagraph"/>
        <w:numPr>
          <w:ilvl w:val="0"/>
          <w:numId w:val="12"/>
        </w:numPr>
        <w:overflowPunct w:val="0"/>
        <w:autoSpaceDE w:val="0"/>
        <w:autoSpaceDN w:val="0"/>
        <w:adjustRightInd w:val="0"/>
        <w:spacing w:line="480" w:lineRule="auto"/>
        <w:ind w:left="360"/>
        <w:jc w:val="both"/>
        <w:textAlignment w:val="baseline"/>
        <w:rPr>
          <w:b/>
        </w:rPr>
      </w:pPr>
      <w:r w:rsidRPr="00E652CD">
        <w:rPr>
          <w:b/>
        </w:rPr>
        <w:t>MapReduce on both Riak and IndexedHBase</w:t>
      </w:r>
    </w:p>
    <w:p w14:paraId="6D161303" w14:textId="02E69F99" w:rsidR="005A2887" w:rsidRDefault="005A2887" w:rsidP="005A2887">
      <w:pPr>
        <w:spacing w:line="480" w:lineRule="auto"/>
        <w:jc w:val="both"/>
      </w:pPr>
      <w:r w:rsidRPr="00E652CD">
        <w:t>Most queries require a MapReduce phase on bo</w:t>
      </w:r>
      <w:r>
        <w:t>th Riak and IndexedHBase.</w:t>
      </w:r>
      <w:r w:rsidR="006F335D">
        <w:t xml:space="preserve"> </w:t>
      </w:r>
      <w:r w:rsidR="007C485B">
        <w:rPr>
          <w:color w:val="000000" w:themeColor="text1"/>
          <w:lang w:eastAsia="en-AU"/>
        </w:rPr>
        <w:t>Figure 2-29</w:t>
      </w:r>
      <w:r>
        <w:rPr>
          <w:szCs w:val="24"/>
        </w:rPr>
        <w:t xml:space="preserve"> </w:t>
      </w:r>
      <w:r w:rsidRPr="00E652CD">
        <w:t>shows the evaluation time for several of the</w:t>
      </w:r>
      <w:r>
        <w:t>m</w:t>
      </w:r>
      <w:r w:rsidRPr="00E652CD">
        <w:t>. An obvious trend is that Riak is faster on queries involving a smaller number of related tweets, but IndexedHBase is significantly faster on queries involving a larger number of rel</w:t>
      </w:r>
      <w:r>
        <w:t>ated tweets and results.</w:t>
      </w:r>
      <w:r w:rsidR="006F335D">
        <w:t xml:space="preserve"> </w:t>
      </w:r>
      <w:r w:rsidR="006F335D">
        <w:rPr>
          <w:color w:val="000000" w:themeColor="text1"/>
          <w:lang w:eastAsia="en-AU"/>
        </w:rPr>
        <w:t>Figur</w:t>
      </w:r>
      <w:r w:rsidR="007C485B">
        <w:rPr>
          <w:color w:val="000000" w:themeColor="text1"/>
          <w:lang w:eastAsia="en-AU"/>
        </w:rPr>
        <w:t>e 2-30</w:t>
      </w:r>
      <w:r>
        <w:t xml:space="preserve"> </w:t>
      </w:r>
      <w:r w:rsidRPr="00E652CD">
        <w:t>lists the results sizes for</w:t>
      </w:r>
      <w:r>
        <w:t xml:space="preserve"> two of the queries.</w:t>
      </w:r>
      <w:r w:rsidRPr="00E652CD">
        <w:t xml:space="preserve"> </w:t>
      </w:r>
      <w:r>
        <w:t>The other queries have a similar pattern</w:t>
      </w:r>
      <w:r w:rsidRPr="00E652CD">
        <w:t>.</w:t>
      </w:r>
    </w:p>
    <w:p w14:paraId="02E45BB8" w14:textId="5D35688D" w:rsidR="005A2887" w:rsidRDefault="005A2887" w:rsidP="005A2887">
      <w:pPr>
        <w:spacing w:line="480" w:lineRule="auto"/>
        <w:jc w:val="both"/>
        <w:rPr>
          <w:color w:val="000000" w:themeColor="text1"/>
        </w:rPr>
      </w:pPr>
      <w:r w:rsidRPr="0044338E">
        <w:t xml:space="preserve">The main reason for the observed performance difference is the </w:t>
      </w:r>
      <w:r>
        <w:t>characteristics</w:t>
      </w:r>
      <w:r w:rsidRPr="0044338E">
        <w:t xml:space="preserve"> </w:t>
      </w:r>
      <w:r>
        <w:t>of</w:t>
      </w:r>
      <w:r w:rsidRPr="0044338E">
        <w:t xml:space="preserve"> the MapReduce </w:t>
      </w:r>
      <w:r>
        <w:t>framework</w:t>
      </w:r>
      <w:r w:rsidRPr="0044338E">
        <w:t xml:space="preserve"> on these two platforms. IndexedHBase relies on Hadoop MapReduce, which is designed for fault tolerant parallel processing of large batches of data. It implements the full semantics of the MapReduce computing model and applies a </w:t>
      </w:r>
      <w:r>
        <w:t xml:space="preserve">comprehensive </w:t>
      </w:r>
      <w:r w:rsidRPr="0044338E">
        <w:t xml:space="preserve">initialization process for setting up the runtime environment on the worker nodes. Hadoop MapReduce uses disks on worker nodes to save intermediate data and does grouping and sorting before </w:t>
      </w:r>
      <w:r>
        <w:t>passing</w:t>
      </w:r>
      <w:r w:rsidRPr="0044338E">
        <w:t xml:space="preserve"> </w:t>
      </w:r>
      <w:r>
        <w:t>them</w:t>
      </w:r>
      <w:r w:rsidRPr="0044338E">
        <w:t xml:space="preserve"> to reducers. A job can be configured to </w:t>
      </w:r>
      <w:del w:id="654" w:author="Windows User" w:date="2015-01-17T18:19:00Z">
        <w:r w:rsidRPr="0044338E">
          <w:delText>use</w:delText>
        </w:r>
      </w:del>
      <w:ins w:id="655" w:author="Windows User" w:date="2015-01-17T18:19:00Z">
        <w:r w:rsidR="00E747E3">
          <w:t>handl</w:t>
        </w:r>
        <w:r w:rsidR="00E747E3" w:rsidRPr="0044338E">
          <w:t>e</w:t>
        </w:r>
      </w:ins>
      <w:r w:rsidR="00E747E3" w:rsidRPr="0044338E">
        <w:t xml:space="preserve"> </w:t>
      </w:r>
      <w:r w:rsidRPr="0044338E">
        <w:t>zero or multiple reducers</w:t>
      </w:r>
      <w:r w:rsidRPr="003637C4">
        <w:rPr>
          <w:color w:val="000000" w:themeColor="text1"/>
        </w:rPr>
        <w:t xml:space="preserve">. Since most </w:t>
      </w:r>
      <w:r>
        <w:rPr>
          <w:color w:val="000000" w:themeColor="text1"/>
        </w:rPr>
        <w:t xml:space="preserve">social media </w:t>
      </w:r>
      <w:r w:rsidRPr="003637C4">
        <w:rPr>
          <w:color w:val="000000" w:themeColor="text1"/>
        </w:rPr>
        <w:t>queries use time windows at the level of weeks or months, IndexedHBase can handle these l</w:t>
      </w:r>
      <w:r>
        <w:rPr>
          <w:color w:val="000000" w:themeColor="text1"/>
        </w:rPr>
        <w:t>ong time period</w:t>
      </w:r>
      <w:r w:rsidRPr="003637C4">
        <w:rPr>
          <w:color w:val="000000" w:themeColor="text1"/>
        </w:rPr>
        <w:t xml:space="preserve"> queries well.</w:t>
      </w:r>
    </w:p>
    <w:p w14:paraId="0D9F5E9D" w14:textId="77777777" w:rsidR="005A2887" w:rsidRDefault="005A2887" w:rsidP="005A2887">
      <w:pPr>
        <w:keepNext/>
        <w:spacing w:after="120" w:line="240" w:lineRule="auto"/>
        <w:jc w:val="center"/>
      </w:pPr>
      <w:r>
        <w:rPr>
          <w:noProof/>
          <w:lang w:eastAsia="en-US"/>
        </w:rPr>
        <w:lastRenderedPageBreak/>
        <w:drawing>
          <wp:inline distT="0" distB="0" distL="0" distR="0" wp14:anchorId="054BBE0F" wp14:editId="45C6F5A1">
            <wp:extent cx="5943600" cy="3789114"/>
            <wp:effectExtent l="0" t="0" r="0" b="190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43600" cy="3789114"/>
                    </a:xfrm>
                    <a:prstGeom prst="rect">
                      <a:avLst/>
                    </a:prstGeom>
                    <a:noFill/>
                    <a:ln>
                      <a:noFill/>
                    </a:ln>
                  </pic:spPr>
                </pic:pic>
              </a:graphicData>
            </a:graphic>
          </wp:inline>
        </w:drawing>
      </w:r>
    </w:p>
    <w:p w14:paraId="35FD6C6E" w14:textId="3C7812D5" w:rsidR="005A2887" w:rsidRDefault="005A2887" w:rsidP="005A2887">
      <w:pPr>
        <w:pStyle w:val="Caption"/>
        <w:spacing w:line="480" w:lineRule="auto"/>
        <w:jc w:val="center"/>
        <w:rPr>
          <w:color w:val="auto"/>
          <w:sz w:val="22"/>
        </w:rPr>
      </w:pPr>
      <w:bookmarkStart w:id="656" w:name="_Ref401664623"/>
      <w:bookmarkStart w:id="657" w:name="_Toc408261296"/>
      <w:bookmarkStart w:id="658" w:name="_Toc409282137"/>
      <w:r w:rsidRPr="005A2887">
        <w:rPr>
          <w:color w:val="auto"/>
          <w:sz w:val="22"/>
        </w:rPr>
        <w:t xml:space="preserve">Figure </w:t>
      </w:r>
      <w:r w:rsidR="00D014B7">
        <w:rPr>
          <w:color w:val="auto"/>
          <w:sz w:val="22"/>
        </w:rPr>
        <w:fldChar w:fldCharType="begin"/>
      </w:r>
      <w:r w:rsidR="00D014B7">
        <w:rPr>
          <w:color w:val="auto"/>
          <w:sz w:val="22"/>
        </w:rPr>
        <w:instrText xml:space="preserve"> STYLEREF 1 \s </w:instrText>
      </w:r>
      <w:r w:rsidR="00D014B7">
        <w:rPr>
          <w:color w:val="auto"/>
          <w:sz w:val="22"/>
        </w:rPr>
        <w:fldChar w:fldCharType="separate"/>
      </w:r>
      <w:r w:rsidR="00E64A12">
        <w:rPr>
          <w:noProof/>
          <w:color w:val="auto"/>
          <w:sz w:val="22"/>
        </w:rPr>
        <w:t>2</w:t>
      </w:r>
      <w:r w:rsidR="00D014B7">
        <w:rPr>
          <w:color w:val="auto"/>
          <w:sz w:val="22"/>
        </w:rPr>
        <w:fldChar w:fldCharType="end"/>
      </w:r>
      <w:r w:rsidR="00D014B7">
        <w:rPr>
          <w:color w:val="auto"/>
          <w:sz w:val="22"/>
        </w:rPr>
        <w:noBreakHyphen/>
      </w:r>
      <w:r w:rsidR="00D014B7">
        <w:rPr>
          <w:color w:val="auto"/>
          <w:sz w:val="22"/>
        </w:rPr>
        <w:fldChar w:fldCharType="begin"/>
      </w:r>
      <w:r w:rsidR="00D014B7">
        <w:rPr>
          <w:color w:val="auto"/>
          <w:sz w:val="22"/>
        </w:rPr>
        <w:instrText xml:space="preserve"> SEQ Figure \* ARABIC \s 1 </w:instrText>
      </w:r>
      <w:r w:rsidR="00D014B7">
        <w:rPr>
          <w:color w:val="auto"/>
          <w:sz w:val="22"/>
        </w:rPr>
        <w:fldChar w:fldCharType="separate"/>
      </w:r>
      <w:r w:rsidR="007C485B">
        <w:rPr>
          <w:noProof/>
          <w:color w:val="auto"/>
          <w:sz w:val="22"/>
        </w:rPr>
        <w:t>29</w:t>
      </w:r>
      <w:r w:rsidR="00D014B7">
        <w:rPr>
          <w:color w:val="auto"/>
          <w:sz w:val="22"/>
        </w:rPr>
        <w:fldChar w:fldCharType="end"/>
      </w:r>
      <w:bookmarkEnd w:id="656"/>
      <w:r w:rsidRPr="005A2887">
        <w:rPr>
          <w:color w:val="auto"/>
          <w:sz w:val="22"/>
        </w:rPr>
        <w:t>. Query evaluation time for queries requiring MapReduce on both platforms</w:t>
      </w:r>
      <w:bookmarkEnd w:id="657"/>
      <w:bookmarkEnd w:id="658"/>
    </w:p>
    <w:p w14:paraId="563575B3" w14:textId="77777777" w:rsidR="005A2887" w:rsidRDefault="005A2887" w:rsidP="005A2887">
      <w:pPr>
        <w:keepNext/>
        <w:spacing w:after="120" w:line="240" w:lineRule="auto"/>
        <w:jc w:val="center"/>
      </w:pPr>
      <w:r>
        <w:rPr>
          <w:noProof/>
          <w:lang w:eastAsia="en-US"/>
        </w:rPr>
        <w:drawing>
          <wp:inline distT="0" distB="0" distL="0" distR="0" wp14:anchorId="7CC9F375" wp14:editId="6A8DC4C4">
            <wp:extent cx="4197350" cy="2053333"/>
            <wp:effectExtent l="0" t="0" r="0" b="4445"/>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QueryResults.bmp"/>
                    <pic:cNvPicPr/>
                  </pic:nvPicPr>
                  <pic:blipFill>
                    <a:blip r:embed="rId52">
                      <a:extLst>
                        <a:ext uri="{28A0092B-C50C-407E-A947-70E740481C1C}">
                          <a14:useLocalDpi xmlns:a14="http://schemas.microsoft.com/office/drawing/2010/main" val="0"/>
                        </a:ext>
                      </a:extLst>
                    </a:blip>
                    <a:stretch>
                      <a:fillRect/>
                    </a:stretch>
                  </pic:blipFill>
                  <pic:spPr>
                    <a:xfrm>
                      <a:off x="0" y="0"/>
                      <a:ext cx="4214444" cy="2061696"/>
                    </a:xfrm>
                    <a:prstGeom prst="rect">
                      <a:avLst/>
                    </a:prstGeom>
                  </pic:spPr>
                </pic:pic>
              </a:graphicData>
            </a:graphic>
          </wp:inline>
        </w:drawing>
      </w:r>
    </w:p>
    <w:p w14:paraId="5BF147A4" w14:textId="4FD8939D" w:rsidR="005A2887" w:rsidRPr="005A2887" w:rsidRDefault="005A2887" w:rsidP="005A2887">
      <w:pPr>
        <w:pStyle w:val="Caption"/>
        <w:spacing w:line="480" w:lineRule="auto"/>
        <w:jc w:val="center"/>
        <w:rPr>
          <w:color w:val="auto"/>
          <w:sz w:val="22"/>
        </w:rPr>
      </w:pPr>
      <w:bookmarkStart w:id="659" w:name="_Ref401664666"/>
      <w:bookmarkStart w:id="660" w:name="_Toc408261297"/>
      <w:bookmarkStart w:id="661" w:name="_Toc409282138"/>
      <w:r w:rsidRPr="005A2887">
        <w:rPr>
          <w:color w:val="auto"/>
          <w:sz w:val="22"/>
        </w:rPr>
        <w:t xml:space="preserve">Figure </w:t>
      </w:r>
      <w:r w:rsidR="00D014B7">
        <w:rPr>
          <w:color w:val="auto"/>
          <w:sz w:val="22"/>
        </w:rPr>
        <w:fldChar w:fldCharType="begin"/>
      </w:r>
      <w:r w:rsidR="00D014B7">
        <w:rPr>
          <w:color w:val="auto"/>
          <w:sz w:val="22"/>
        </w:rPr>
        <w:instrText xml:space="preserve"> STYLEREF 1 \s </w:instrText>
      </w:r>
      <w:r w:rsidR="00D014B7">
        <w:rPr>
          <w:color w:val="auto"/>
          <w:sz w:val="22"/>
        </w:rPr>
        <w:fldChar w:fldCharType="separate"/>
      </w:r>
      <w:r w:rsidR="00E64A12">
        <w:rPr>
          <w:noProof/>
          <w:color w:val="auto"/>
          <w:sz w:val="22"/>
        </w:rPr>
        <w:t>2</w:t>
      </w:r>
      <w:r w:rsidR="00D014B7">
        <w:rPr>
          <w:color w:val="auto"/>
          <w:sz w:val="22"/>
        </w:rPr>
        <w:fldChar w:fldCharType="end"/>
      </w:r>
      <w:r w:rsidR="00D014B7">
        <w:rPr>
          <w:color w:val="auto"/>
          <w:sz w:val="22"/>
        </w:rPr>
        <w:noBreakHyphen/>
      </w:r>
      <w:r w:rsidR="00D014B7">
        <w:rPr>
          <w:color w:val="auto"/>
          <w:sz w:val="22"/>
        </w:rPr>
        <w:fldChar w:fldCharType="begin"/>
      </w:r>
      <w:r w:rsidR="00D014B7">
        <w:rPr>
          <w:color w:val="auto"/>
          <w:sz w:val="22"/>
        </w:rPr>
        <w:instrText xml:space="preserve"> SEQ Figure \* ARABIC \s 1 </w:instrText>
      </w:r>
      <w:r w:rsidR="00D014B7">
        <w:rPr>
          <w:color w:val="auto"/>
          <w:sz w:val="22"/>
        </w:rPr>
        <w:fldChar w:fldCharType="separate"/>
      </w:r>
      <w:r w:rsidR="007C485B">
        <w:rPr>
          <w:noProof/>
          <w:color w:val="auto"/>
          <w:sz w:val="22"/>
        </w:rPr>
        <w:t>30</w:t>
      </w:r>
      <w:r w:rsidR="00D014B7">
        <w:rPr>
          <w:color w:val="auto"/>
          <w:sz w:val="22"/>
        </w:rPr>
        <w:fldChar w:fldCharType="end"/>
      </w:r>
      <w:bookmarkEnd w:id="659"/>
      <w:r w:rsidRPr="005A2887">
        <w:rPr>
          <w:color w:val="auto"/>
          <w:sz w:val="22"/>
        </w:rPr>
        <w:t xml:space="preserve">. Result sizes for </w:t>
      </w:r>
      <w:r w:rsidRPr="005A2887">
        <w:rPr>
          <w:i/>
          <w:color w:val="auto"/>
          <w:sz w:val="22"/>
        </w:rPr>
        <w:t>get-tweets-with-meme</w:t>
      </w:r>
      <w:r w:rsidRPr="005A2887">
        <w:rPr>
          <w:color w:val="auto"/>
          <w:sz w:val="22"/>
        </w:rPr>
        <w:t xml:space="preserve"> and </w:t>
      </w:r>
      <w:r w:rsidRPr="005A2887">
        <w:rPr>
          <w:i/>
          <w:color w:val="auto"/>
          <w:sz w:val="22"/>
        </w:rPr>
        <w:t>get-mention-edges</w:t>
      </w:r>
      <w:bookmarkEnd w:id="660"/>
      <w:bookmarkEnd w:id="661"/>
    </w:p>
    <w:p w14:paraId="525642D5" w14:textId="38D87209" w:rsidR="005A2887" w:rsidRDefault="005A2887" w:rsidP="005A2887">
      <w:pPr>
        <w:spacing w:line="480" w:lineRule="auto"/>
        <w:jc w:val="both"/>
      </w:pPr>
      <w:r>
        <w:t>T</w:t>
      </w:r>
      <w:r w:rsidRPr="00BD4984">
        <w:t xml:space="preserve">he MapReduce framework </w:t>
      </w:r>
      <w:del w:id="662" w:author="Windows User" w:date="2015-01-17T18:19:00Z">
        <w:r w:rsidRPr="00BD4984">
          <w:delText>on</w:delText>
        </w:r>
      </w:del>
      <w:ins w:id="663" w:author="Windows User" w:date="2015-01-17T18:19:00Z">
        <w:r w:rsidR="00FF79F8">
          <w:t>f</w:t>
        </w:r>
        <w:r w:rsidRPr="00BD4984">
          <w:t>o</w:t>
        </w:r>
        <w:r w:rsidR="00FF79F8">
          <w:t>r</w:t>
        </w:r>
      </w:ins>
      <w:r w:rsidRPr="00BD4984">
        <w:t xml:space="preserve"> Riak</w:t>
      </w:r>
      <w:r>
        <w:t>, on the other hand,</w:t>
      </w:r>
      <w:r w:rsidRPr="00BD4984">
        <w:t xml:space="preserve"> is designed for </w:t>
      </w:r>
      <w:r>
        <w:t>lightweight</w:t>
      </w:r>
      <w:r w:rsidRPr="00BD4984">
        <w:t xml:space="preserve"> use cases where users can write simple query logic with JavaScript and get </w:t>
      </w:r>
      <w:r w:rsidR="00FF79F8">
        <w:t>it</w:t>
      </w:r>
      <w:r w:rsidR="00FF79F8" w:rsidRPr="00BD4984">
        <w:t xml:space="preserve"> </w:t>
      </w:r>
      <w:r w:rsidRPr="00BD4984">
        <w:t xml:space="preserve">running on the data nodes quickly without a complicated initialization process. There is always </w:t>
      </w:r>
      <w:r>
        <w:t>only one</w:t>
      </w:r>
      <w:r w:rsidRPr="00BD4984">
        <w:t xml:space="preserve"> reducer running for each MapReduce job. Intermediate data </w:t>
      </w:r>
      <w:r w:rsidR="009F75E4">
        <w:t>is</w:t>
      </w:r>
      <w:r w:rsidRPr="00BD4984">
        <w:t xml:space="preserve"> transmitted directly from mappers to the reducer</w:t>
      </w:r>
      <w:r>
        <w:t xml:space="preserve"> </w:t>
      </w:r>
      <w:r>
        <w:lastRenderedPageBreak/>
        <w:t>without being sorted or grouped</w:t>
      </w:r>
      <w:r w:rsidRPr="00BD4984">
        <w:t xml:space="preserve">. </w:t>
      </w:r>
      <w:r>
        <w:t xml:space="preserve">The reducer relies on its </w:t>
      </w:r>
      <w:r w:rsidRPr="00BD4984">
        <w:t>memory stack</w:t>
      </w:r>
      <w:r>
        <w:t xml:space="preserve"> to store the whole list of intermediate data, and has a default timeout of only five seconds. Therefore, Riak MapReduce is not suitable for processing the large datasets produced by queries corresponding to long time periods.</w:t>
      </w:r>
    </w:p>
    <w:p w14:paraId="524EC091" w14:textId="77777777" w:rsidR="005A2887" w:rsidRPr="005A2887" w:rsidRDefault="005A2887" w:rsidP="005A2887">
      <w:pPr>
        <w:spacing w:line="480" w:lineRule="auto"/>
        <w:jc w:val="both"/>
        <w:rPr>
          <w:b/>
          <w:i/>
        </w:rPr>
      </w:pPr>
      <w:r w:rsidRPr="005A2887">
        <w:rPr>
          <w:b/>
          <w:i/>
        </w:rPr>
        <w:t>Improving Query Evaluation Performance with Modified Index Structures</w:t>
      </w:r>
    </w:p>
    <w:p w14:paraId="323E56B0" w14:textId="6A9BF94C" w:rsidR="005A2887" w:rsidRDefault="005A2887" w:rsidP="005A2887">
      <w:pPr>
        <w:pStyle w:val="p1a"/>
        <w:spacing w:after="200" w:line="480" w:lineRule="auto"/>
        <w:rPr>
          <w:rFonts w:ascii="Times New Roman" w:hAnsi="Times New Roman"/>
          <w:sz w:val="24"/>
          <w:szCs w:val="24"/>
        </w:rPr>
      </w:pPr>
      <w:r w:rsidRPr="005A2887">
        <w:rPr>
          <w:sz w:val="24"/>
          <w:szCs w:val="24"/>
        </w:rPr>
        <w:t>IndexedHBase accepts dynamic changes to the index structures for efficient query evaluation. To verify this, we extend the meme index table to also include user IDs of tweets in the ce</w:t>
      </w:r>
      <w:r w:rsidR="00705340">
        <w:rPr>
          <w:sz w:val="24"/>
          <w:szCs w:val="24"/>
        </w:rPr>
        <w:t>ll values, as illustrated in</w:t>
      </w:r>
      <w:r w:rsidR="006F335D" w:rsidRPr="006F335D">
        <w:rPr>
          <w:color w:val="000000" w:themeColor="text1"/>
          <w:sz w:val="24"/>
          <w:lang w:eastAsia="en-AU"/>
        </w:rPr>
        <w:t xml:space="preserve"> Figure 2-</w:t>
      </w:r>
      <w:r w:rsidR="006F335D">
        <w:rPr>
          <w:color w:val="000000" w:themeColor="text1"/>
          <w:sz w:val="24"/>
          <w:lang w:eastAsia="en-AU"/>
        </w:rPr>
        <w:t>3</w:t>
      </w:r>
      <w:r w:rsidR="007C485B">
        <w:rPr>
          <w:color w:val="000000" w:themeColor="text1"/>
          <w:sz w:val="24"/>
          <w:lang w:eastAsia="en-AU"/>
        </w:rPr>
        <w:t>1</w:t>
      </w:r>
      <w:r w:rsidRPr="005A2887">
        <w:rPr>
          <w:sz w:val="24"/>
          <w:szCs w:val="24"/>
        </w:rPr>
        <w:t xml:space="preserve">. Using this new index structure, IndexedHBase is able to evaluate the </w:t>
      </w:r>
      <w:r w:rsidRPr="005A2887">
        <w:rPr>
          <w:i/>
          <w:sz w:val="24"/>
          <w:szCs w:val="24"/>
        </w:rPr>
        <w:t>user-post-count</w:t>
      </w:r>
      <w:r w:rsidRPr="005A2887">
        <w:rPr>
          <w:sz w:val="24"/>
          <w:szCs w:val="24"/>
        </w:rPr>
        <w:t xml:space="preserve"> query by only accessing index data</w:t>
      </w:r>
      <w:r w:rsidRPr="005A2887">
        <w:rPr>
          <w:rFonts w:ascii="Times New Roman" w:hAnsi="Times New Roman"/>
          <w:sz w:val="24"/>
          <w:szCs w:val="24"/>
        </w:rPr>
        <w:t>.</w:t>
      </w:r>
    </w:p>
    <w:p w14:paraId="33BAF689" w14:textId="3042808F" w:rsidR="00A51285" w:rsidRPr="00A51285" w:rsidRDefault="00A51285" w:rsidP="00A51285">
      <w:pPr>
        <w:spacing w:line="480" w:lineRule="auto"/>
        <w:jc w:val="both"/>
        <w:rPr>
          <w:color w:val="000000" w:themeColor="text1"/>
          <w:szCs w:val="24"/>
        </w:rPr>
      </w:pPr>
      <w:r w:rsidRPr="005A2887">
        <w:rPr>
          <w:szCs w:val="24"/>
        </w:rPr>
        <w:t>We use the batch indexing mechanism of IndexedHBase to rebuild the meme index table, which takes 3.89 hours. The table size increases from 14.23GB to 18.13GB,</w:t>
      </w:r>
      <w:r>
        <w:rPr>
          <w:szCs w:val="24"/>
        </w:rPr>
        <w:t xml:space="preserve"> which is 27.4% larger. </w:t>
      </w:r>
      <w:r w:rsidR="007C485B">
        <w:rPr>
          <w:color w:val="000000" w:themeColor="text1"/>
          <w:lang w:eastAsia="en-AU"/>
        </w:rPr>
        <w:t>Figure 2-32</w:t>
      </w:r>
      <w:r>
        <w:rPr>
          <w:szCs w:val="24"/>
        </w:rPr>
        <w:t xml:space="preserve"> </w:t>
      </w:r>
      <w:r w:rsidRPr="005A2887">
        <w:rPr>
          <w:szCs w:val="24"/>
        </w:rPr>
        <w:t xml:space="preserve">illustrates the query evaluation time comparison. The query with the new index structure is faster by more than an order of magnitude. In cases where </w:t>
      </w:r>
      <w:r w:rsidRPr="005A2887">
        <w:rPr>
          <w:i/>
          <w:szCs w:val="24"/>
        </w:rPr>
        <w:t>user-post-count</w:t>
      </w:r>
      <w:r w:rsidRPr="005A2887">
        <w:rPr>
          <w:szCs w:val="24"/>
        </w:rPr>
        <w:t xml:space="preserve"> is frequently used</w:t>
      </w:r>
      <w:r w:rsidRPr="005A2887">
        <w:rPr>
          <w:color w:val="000000" w:themeColor="text1"/>
          <w:szCs w:val="24"/>
        </w:rPr>
        <w:t>, the query speed improvement is clearly worth the additional storage required.</w:t>
      </w:r>
      <w:r>
        <w:rPr>
          <w:color w:val="000000" w:themeColor="text1"/>
          <w:szCs w:val="24"/>
        </w:rPr>
        <w:t xml:space="preserve"> As will be demonstrated in</w:t>
      </w:r>
      <w:r w:rsidR="00416830">
        <w:rPr>
          <w:color w:val="000000" w:themeColor="text1"/>
          <w:szCs w:val="24"/>
        </w:rPr>
        <w:t xml:space="preserve"> Section 3.2</w:t>
      </w:r>
      <w:r>
        <w:rPr>
          <w:color w:val="000000" w:themeColor="text1"/>
          <w:szCs w:val="24"/>
        </w:rPr>
        <w:t xml:space="preserve">, the extended meme index structure is also useful for analysis tasks. </w:t>
      </w:r>
    </w:p>
    <w:p w14:paraId="1C9079E1" w14:textId="77777777" w:rsidR="005A2887" w:rsidRDefault="005A2887" w:rsidP="005A2887">
      <w:pPr>
        <w:keepNext/>
        <w:spacing w:after="120" w:line="240" w:lineRule="auto"/>
        <w:jc w:val="center"/>
      </w:pPr>
      <w:r>
        <w:rPr>
          <w:noProof/>
          <w:lang w:eastAsia="en-US"/>
        </w:rPr>
        <w:drawing>
          <wp:inline distT="0" distB="0" distL="0" distR="0" wp14:anchorId="5BC27762" wp14:editId="4E6ABED2">
            <wp:extent cx="4184650" cy="708172"/>
            <wp:effectExtent l="0" t="0" r="635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292998" cy="726508"/>
                    </a:xfrm>
                    <a:prstGeom prst="rect">
                      <a:avLst/>
                    </a:prstGeom>
                    <a:noFill/>
                    <a:ln>
                      <a:noFill/>
                    </a:ln>
                  </pic:spPr>
                </pic:pic>
              </a:graphicData>
            </a:graphic>
          </wp:inline>
        </w:drawing>
      </w:r>
    </w:p>
    <w:p w14:paraId="6DA05B57" w14:textId="600A147E" w:rsidR="005A2887" w:rsidRPr="005A2887" w:rsidRDefault="005A2887" w:rsidP="005A2887">
      <w:pPr>
        <w:pStyle w:val="Caption"/>
        <w:spacing w:line="480" w:lineRule="auto"/>
        <w:jc w:val="center"/>
        <w:rPr>
          <w:color w:val="auto"/>
          <w:sz w:val="22"/>
          <w:lang w:eastAsia="de-DE"/>
        </w:rPr>
      </w:pPr>
      <w:bookmarkStart w:id="664" w:name="_Ref401672463"/>
      <w:bookmarkStart w:id="665" w:name="_Toc408261298"/>
      <w:bookmarkStart w:id="666" w:name="_Toc409282139"/>
      <w:r w:rsidRPr="005A2887">
        <w:rPr>
          <w:color w:val="auto"/>
          <w:sz w:val="22"/>
        </w:rPr>
        <w:t xml:space="preserve">Figure </w:t>
      </w:r>
      <w:r w:rsidR="00D014B7">
        <w:rPr>
          <w:color w:val="auto"/>
          <w:sz w:val="22"/>
        </w:rPr>
        <w:fldChar w:fldCharType="begin"/>
      </w:r>
      <w:r w:rsidR="00D014B7">
        <w:rPr>
          <w:color w:val="auto"/>
          <w:sz w:val="22"/>
        </w:rPr>
        <w:instrText xml:space="preserve"> STYLEREF 1 \s </w:instrText>
      </w:r>
      <w:r w:rsidR="00D014B7">
        <w:rPr>
          <w:color w:val="auto"/>
          <w:sz w:val="22"/>
        </w:rPr>
        <w:fldChar w:fldCharType="separate"/>
      </w:r>
      <w:r w:rsidR="00E64A12">
        <w:rPr>
          <w:noProof/>
          <w:color w:val="auto"/>
          <w:sz w:val="22"/>
        </w:rPr>
        <w:t>2</w:t>
      </w:r>
      <w:r w:rsidR="00D014B7">
        <w:rPr>
          <w:color w:val="auto"/>
          <w:sz w:val="22"/>
        </w:rPr>
        <w:fldChar w:fldCharType="end"/>
      </w:r>
      <w:r w:rsidR="00D014B7">
        <w:rPr>
          <w:color w:val="auto"/>
          <w:sz w:val="22"/>
        </w:rPr>
        <w:noBreakHyphen/>
      </w:r>
      <w:r w:rsidR="00D014B7">
        <w:rPr>
          <w:color w:val="auto"/>
          <w:sz w:val="22"/>
        </w:rPr>
        <w:fldChar w:fldCharType="begin"/>
      </w:r>
      <w:r w:rsidR="00D014B7">
        <w:rPr>
          <w:color w:val="auto"/>
          <w:sz w:val="22"/>
        </w:rPr>
        <w:instrText xml:space="preserve"> SEQ Figure \* ARABIC \s 1 </w:instrText>
      </w:r>
      <w:r w:rsidR="00D014B7">
        <w:rPr>
          <w:color w:val="auto"/>
          <w:sz w:val="22"/>
        </w:rPr>
        <w:fldChar w:fldCharType="separate"/>
      </w:r>
      <w:r w:rsidR="007C485B">
        <w:rPr>
          <w:noProof/>
          <w:color w:val="auto"/>
          <w:sz w:val="22"/>
        </w:rPr>
        <w:t>31</w:t>
      </w:r>
      <w:r w:rsidR="00D014B7">
        <w:rPr>
          <w:color w:val="auto"/>
          <w:sz w:val="22"/>
        </w:rPr>
        <w:fldChar w:fldCharType="end"/>
      </w:r>
      <w:bookmarkEnd w:id="664"/>
      <w:r w:rsidRPr="005A2887">
        <w:rPr>
          <w:color w:val="auto"/>
          <w:sz w:val="22"/>
        </w:rPr>
        <w:t>. Extended meme index including user ID information</w:t>
      </w:r>
      <w:bookmarkEnd w:id="665"/>
      <w:bookmarkEnd w:id="666"/>
    </w:p>
    <w:p w14:paraId="3BDD180F" w14:textId="0F21E239" w:rsidR="005A2887" w:rsidRDefault="00C305AD" w:rsidP="005A2887">
      <w:pPr>
        <w:keepNext/>
        <w:spacing w:after="120" w:line="240" w:lineRule="auto"/>
        <w:jc w:val="center"/>
      </w:pPr>
      <w:r>
        <w:rPr>
          <w:noProof/>
          <w:lang w:eastAsia="en-US"/>
        </w:rPr>
        <w:lastRenderedPageBreak/>
        <w:drawing>
          <wp:inline distT="0" distB="0" distL="0" distR="0" wp14:anchorId="7A6D17E4" wp14:editId="6BCFE8C4">
            <wp:extent cx="3669478" cy="2540000"/>
            <wp:effectExtent l="0" t="0" r="0" b="0"/>
            <wp:docPr id="3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670900" cy="2540984"/>
                    </a:xfrm>
                    <a:prstGeom prst="rect">
                      <a:avLst/>
                    </a:prstGeom>
                    <a:noFill/>
                    <a:ln>
                      <a:noFill/>
                    </a:ln>
                  </pic:spPr>
                </pic:pic>
              </a:graphicData>
            </a:graphic>
          </wp:inline>
        </w:drawing>
      </w:r>
    </w:p>
    <w:p w14:paraId="2BF0D03E" w14:textId="4C7776A4" w:rsidR="005A2887" w:rsidRPr="005A2887" w:rsidRDefault="005A2887" w:rsidP="005A2887">
      <w:pPr>
        <w:pStyle w:val="Caption"/>
        <w:spacing w:line="480" w:lineRule="auto"/>
        <w:jc w:val="center"/>
        <w:rPr>
          <w:color w:val="auto"/>
          <w:sz w:val="22"/>
          <w:szCs w:val="24"/>
        </w:rPr>
      </w:pPr>
      <w:bookmarkStart w:id="667" w:name="_Ref401672496"/>
      <w:bookmarkStart w:id="668" w:name="_Toc408261299"/>
      <w:bookmarkStart w:id="669" w:name="_Toc409282140"/>
      <w:r w:rsidRPr="005A2887">
        <w:rPr>
          <w:color w:val="auto"/>
          <w:sz w:val="22"/>
        </w:rPr>
        <w:t xml:space="preserve">Figure </w:t>
      </w:r>
      <w:r w:rsidR="00D014B7">
        <w:rPr>
          <w:color w:val="auto"/>
          <w:sz w:val="22"/>
        </w:rPr>
        <w:fldChar w:fldCharType="begin"/>
      </w:r>
      <w:r w:rsidR="00D014B7">
        <w:rPr>
          <w:color w:val="auto"/>
          <w:sz w:val="22"/>
        </w:rPr>
        <w:instrText xml:space="preserve"> STYLEREF 1 \s </w:instrText>
      </w:r>
      <w:r w:rsidR="00D014B7">
        <w:rPr>
          <w:color w:val="auto"/>
          <w:sz w:val="22"/>
        </w:rPr>
        <w:fldChar w:fldCharType="separate"/>
      </w:r>
      <w:r w:rsidR="00E64A12">
        <w:rPr>
          <w:noProof/>
          <w:color w:val="auto"/>
          <w:sz w:val="22"/>
        </w:rPr>
        <w:t>2</w:t>
      </w:r>
      <w:r w:rsidR="00D014B7">
        <w:rPr>
          <w:color w:val="auto"/>
          <w:sz w:val="22"/>
        </w:rPr>
        <w:fldChar w:fldCharType="end"/>
      </w:r>
      <w:r w:rsidR="00D014B7">
        <w:rPr>
          <w:color w:val="auto"/>
          <w:sz w:val="22"/>
        </w:rPr>
        <w:noBreakHyphen/>
      </w:r>
      <w:r w:rsidR="00D014B7">
        <w:rPr>
          <w:color w:val="auto"/>
          <w:sz w:val="22"/>
        </w:rPr>
        <w:fldChar w:fldCharType="begin"/>
      </w:r>
      <w:r w:rsidR="00D014B7">
        <w:rPr>
          <w:color w:val="auto"/>
          <w:sz w:val="22"/>
        </w:rPr>
        <w:instrText xml:space="preserve"> SEQ Figure \* ARABIC \s 1 </w:instrText>
      </w:r>
      <w:r w:rsidR="00D014B7">
        <w:rPr>
          <w:color w:val="auto"/>
          <w:sz w:val="22"/>
        </w:rPr>
        <w:fldChar w:fldCharType="separate"/>
      </w:r>
      <w:r w:rsidR="007C485B">
        <w:rPr>
          <w:noProof/>
          <w:color w:val="auto"/>
          <w:sz w:val="22"/>
        </w:rPr>
        <w:t>32</w:t>
      </w:r>
      <w:r w:rsidR="00D014B7">
        <w:rPr>
          <w:color w:val="auto"/>
          <w:sz w:val="22"/>
        </w:rPr>
        <w:fldChar w:fldCharType="end"/>
      </w:r>
      <w:bookmarkEnd w:id="667"/>
      <w:r w:rsidRPr="005A2887">
        <w:rPr>
          <w:color w:val="auto"/>
          <w:sz w:val="22"/>
        </w:rPr>
        <w:t>. Query evaluation time modified meme index structure</w:t>
      </w:r>
      <w:bookmarkEnd w:id="668"/>
      <w:bookmarkEnd w:id="669"/>
    </w:p>
    <w:p w14:paraId="296BB9A1" w14:textId="77777777" w:rsidR="00705340" w:rsidRPr="00705340" w:rsidRDefault="000C479C" w:rsidP="0039452D">
      <w:pPr>
        <w:pStyle w:val="Heading2"/>
        <w:spacing w:before="0" w:after="200" w:line="480" w:lineRule="auto"/>
      </w:pPr>
      <w:bookmarkStart w:id="670" w:name="_Toc408261226"/>
      <w:bookmarkStart w:id="671" w:name="_Toc409282199"/>
      <w:r>
        <w:t>2.6 Conclusions</w:t>
      </w:r>
      <w:bookmarkEnd w:id="670"/>
      <w:bookmarkEnd w:id="671"/>
    </w:p>
    <w:p w14:paraId="24BD22AB" w14:textId="629B8461" w:rsidR="00705340" w:rsidRPr="00705340" w:rsidRDefault="00705340" w:rsidP="00705340">
      <w:pPr>
        <w:pStyle w:val="p1a"/>
        <w:spacing w:after="200" w:line="480" w:lineRule="auto"/>
        <w:rPr>
          <w:sz w:val="24"/>
        </w:rPr>
      </w:pPr>
      <w:r w:rsidRPr="00705340">
        <w:rPr>
          <w:sz w:val="24"/>
        </w:rPr>
        <w:t>T</w:t>
      </w:r>
      <w:r w:rsidR="0039452D">
        <w:rPr>
          <w:sz w:val="24"/>
        </w:rPr>
        <w:t>his chapter presents and evaluates the storage layer of our scalable architecture for social media data analysis.</w:t>
      </w:r>
      <w:r w:rsidR="00D546C1">
        <w:rPr>
          <w:sz w:val="24"/>
        </w:rPr>
        <w:t xml:space="preserve"> In particular, we leverage the HBase system </w:t>
      </w:r>
      <w:r w:rsidR="008E5D8E">
        <w:rPr>
          <w:sz w:val="24"/>
        </w:rPr>
        <w:t>a</w:t>
      </w:r>
      <w:r w:rsidR="00160552">
        <w:rPr>
          <w:sz w:val="24"/>
        </w:rPr>
        <w:t>s the storage substrate, and extend it with a customizable indexing framework to support novel</w:t>
      </w:r>
      <w:r w:rsidR="009F75E4">
        <w:rPr>
          <w:sz w:val="24"/>
        </w:rPr>
        <w:t xml:space="preserve"> text index structures for handl</w:t>
      </w:r>
      <w:r w:rsidR="00160552">
        <w:rPr>
          <w:sz w:val="24"/>
        </w:rPr>
        <w:t>ing the special queries of social media data</w:t>
      </w:r>
      <w:r w:rsidRPr="00705340">
        <w:rPr>
          <w:sz w:val="24"/>
        </w:rPr>
        <w:t xml:space="preserve">. </w:t>
      </w:r>
      <w:r w:rsidR="00AE4BE6" w:rsidRPr="00AE4BE6">
        <w:rPr>
          <w:sz w:val="24"/>
        </w:rPr>
        <w:t xml:space="preserve">To the best of our knowledge, IndexedHBase is a first in developing a </w:t>
      </w:r>
      <w:r w:rsidR="00AE4BE6">
        <w:rPr>
          <w:sz w:val="24"/>
        </w:rPr>
        <w:t xml:space="preserve">fully customizable </w:t>
      </w:r>
      <w:r w:rsidR="00AE4BE6" w:rsidRPr="00AE4BE6">
        <w:rPr>
          <w:sz w:val="24"/>
        </w:rPr>
        <w:t>indexing framework on a distributed NoSQL database.</w:t>
      </w:r>
      <w:r w:rsidR="00AE4BE6">
        <w:rPr>
          <w:sz w:val="24"/>
        </w:rPr>
        <w:t xml:space="preserve"> Performance evaluation with real data and queries from Truthy </w:t>
      </w:r>
      <w:del w:id="672" w:author="Windows User" w:date="2015-01-17T18:19:00Z">
        <w:r w:rsidR="00AE4BE6">
          <w:rPr>
            <w:sz w:val="24"/>
          </w:rPr>
          <w:delText>demonstrates</w:delText>
        </w:r>
      </w:del>
      <w:ins w:id="673" w:author="Windows User" w:date="2015-01-17T18:19:00Z">
        <w:r w:rsidR="00AE4BE6">
          <w:rPr>
            <w:sz w:val="24"/>
          </w:rPr>
          <w:t>demonstrate</w:t>
        </w:r>
      </w:ins>
      <w:r w:rsidR="00AE4BE6">
        <w:rPr>
          <w:sz w:val="24"/>
        </w:rPr>
        <w:t xml:space="preserve"> that data loading and query evaluation strategies based on our customized index structures are significantly more efficient than implementations using </w:t>
      </w:r>
      <w:r w:rsidR="00D24917">
        <w:rPr>
          <w:sz w:val="24"/>
        </w:rPr>
        <w:t>current</w:t>
      </w:r>
      <w:r w:rsidR="00AE4BE6">
        <w:rPr>
          <w:sz w:val="24"/>
        </w:rPr>
        <w:t xml:space="preserve"> state-of-the-art </w:t>
      </w:r>
      <w:r w:rsidR="00D24917">
        <w:rPr>
          <w:sz w:val="24"/>
        </w:rPr>
        <w:t xml:space="preserve">distributed </w:t>
      </w:r>
      <w:r w:rsidR="00AE4BE6">
        <w:rPr>
          <w:sz w:val="24"/>
        </w:rPr>
        <w:t xml:space="preserve">text indexing </w:t>
      </w:r>
      <w:r w:rsidR="00D24917">
        <w:rPr>
          <w:sz w:val="24"/>
        </w:rPr>
        <w:t xml:space="preserve">techniques. </w:t>
      </w:r>
      <w:r w:rsidR="00D24917" w:rsidRPr="00D24917">
        <w:rPr>
          <w:sz w:val="24"/>
        </w:rPr>
        <w:t>Our experimentation with IndexedHBase le</w:t>
      </w:r>
      <w:r w:rsidR="00D24917">
        <w:rPr>
          <w:sz w:val="24"/>
        </w:rPr>
        <w:t>a</w:t>
      </w:r>
      <w:r w:rsidR="00D24917" w:rsidRPr="00D24917">
        <w:rPr>
          <w:sz w:val="24"/>
        </w:rPr>
        <w:t>d</w:t>
      </w:r>
      <w:r w:rsidR="009F75E4">
        <w:rPr>
          <w:sz w:val="24"/>
        </w:rPr>
        <w:t>s</w:t>
      </w:r>
      <w:r w:rsidR="00D24917" w:rsidRPr="00D24917">
        <w:rPr>
          <w:sz w:val="24"/>
        </w:rPr>
        <w:t xml:space="preserve"> to </w:t>
      </w:r>
      <w:r w:rsidR="00D24917">
        <w:rPr>
          <w:sz w:val="24"/>
        </w:rPr>
        <w:t xml:space="preserve">serveral </w:t>
      </w:r>
      <w:r w:rsidR="00D24917" w:rsidRPr="00D24917">
        <w:rPr>
          <w:sz w:val="24"/>
        </w:rPr>
        <w:t>interesting conclusions of general significance.</w:t>
      </w:r>
    </w:p>
    <w:p w14:paraId="06E7B10C" w14:textId="03327786" w:rsidR="00705340" w:rsidRDefault="00705340" w:rsidP="00705340">
      <w:pPr>
        <w:spacing w:line="480" w:lineRule="auto"/>
        <w:jc w:val="both"/>
      </w:pPr>
      <w:r>
        <w:t>F</w:t>
      </w:r>
      <w:r w:rsidR="00D24917">
        <w:t>irst of all</w:t>
      </w:r>
      <w:r>
        <w:t xml:space="preserve">, parallelization and indexing are key factors in addressing the challenges brought by the sheer data size and </w:t>
      </w:r>
      <w:r w:rsidR="00D24917">
        <w:t>special</w:t>
      </w:r>
      <w:r>
        <w:t xml:space="preserve"> queries of social </w:t>
      </w:r>
      <w:r w:rsidR="00D24917">
        <w:t xml:space="preserve">media </w:t>
      </w:r>
      <w:r>
        <w:t xml:space="preserve">data </w:t>
      </w:r>
      <w:r w:rsidR="00D24917">
        <w:t>analysis</w:t>
      </w:r>
      <w:r>
        <w:t xml:space="preserve">. In particular, parallelization should be explored through every stage of data processing, including loading, indexing, and </w:t>
      </w:r>
      <w:r>
        <w:lastRenderedPageBreak/>
        <w:t>query evaluation.</w:t>
      </w:r>
      <w:r w:rsidR="00D24917">
        <w:t xml:space="preserve"> </w:t>
      </w:r>
      <w:r w:rsidR="00786DB9">
        <w:t>Also</w:t>
      </w:r>
      <w:r>
        <w:t xml:space="preserve"> index structures should be flexible and customizable, rather than static, to effectively take advantage of the special characteristics of the data and achieve the best query evaluation performance at the cost of less storage and computation overhead. In order to achieve this, a general customizable indexing framework is necessary. </w:t>
      </w:r>
      <w:r w:rsidR="00D24917">
        <w:t>Finally, t</w:t>
      </w:r>
      <w:r>
        <w:t>o deal with the large size of intermediate data and results involved in the query evaluation process, complete and reliable parallel processing frameworks such as Hadoop MapReduce are needed. Lightweight frameworks like Riak MapReduce are not capable of handling queries involving analysis of large datasets.</w:t>
      </w:r>
    </w:p>
    <w:p w14:paraId="017FD24F" w14:textId="77777777" w:rsidR="000C479C" w:rsidRDefault="000C479C" w:rsidP="00B42C70">
      <w:pPr>
        <w:spacing w:line="480" w:lineRule="auto"/>
        <w:jc w:val="both"/>
      </w:pPr>
    </w:p>
    <w:p w14:paraId="1FB3D5FA" w14:textId="77777777" w:rsidR="00C66272" w:rsidRDefault="00C66272" w:rsidP="005A2887">
      <w:pPr>
        <w:spacing w:line="480" w:lineRule="auto"/>
        <w:jc w:val="both"/>
      </w:pPr>
    </w:p>
    <w:p w14:paraId="512490EB" w14:textId="77777777" w:rsidR="00C66272" w:rsidRDefault="00C66272" w:rsidP="00C66272"/>
    <w:p w14:paraId="02D85616" w14:textId="77777777" w:rsidR="00C66272" w:rsidRPr="00C66272" w:rsidRDefault="00C66272" w:rsidP="00C66272"/>
    <w:p w14:paraId="406B4988" w14:textId="77777777" w:rsidR="000C349C" w:rsidRPr="00E92905" w:rsidRDefault="000C349C" w:rsidP="00E92905">
      <w:pPr>
        <w:spacing w:line="480" w:lineRule="auto"/>
        <w:jc w:val="both"/>
        <w:rPr>
          <w:rFonts w:cs="Times New Roman"/>
          <w:sz w:val="32"/>
        </w:rPr>
      </w:pPr>
    </w:p>
    <w:p w14:paraId="6EF0C172" w14:textId="77777777" w:rsidR="000C479C" w:rsidRDefault="000C479C" w:rsidP="00493E74">
      <w:pPr>
        <w:pStyle w:val="Level1"/>
      </w:pPr>
    </w:p>
    <w:p w14:paraId="253A177F" w14:textId="77777777" w:rsidR="000C479C" w:rsidRDefault="000C479C" w:rsidP="00493E74">
      <w:pPr>
        <w:pStyle w:val="Level1"/>
      </w:pPr>
    </w:p>
    <w:p w14:paraId="40A417F6" w14:textId="77777777" w:rsidR="00D24917" w:rsidRDefault="00D24917" w:rsidP="00493E74">
      <w:pPr>
        <w:pStyle w:val="Level1"/>
      </w:pPr>
    </w:p>
    <w:p w14:paraId="74FB84E4" w14:textId="77777777" w:rsidR="00E61411" w:rsidRDefault="00E61411" w:rsidP="00493E74">
      <w:pPr>
        <w:pStyle w:val="Level1"/>
      </w:pPr>
    </w:p>
    <w:p w14:paraId="72381460" w14:textId="77777777" w:rsidR="000C479C" w:rsidRDefault="000C479C" w:rsidP="00493E74">
      <w:pPr>
        <w:pStyle w:val="Level1"/>
      </w:pPr>
    </w:p>
    <w:p w14:paraId="0DF7D777" w14:textId="77777777" w:rsidR="00E61411" w:rsidRDefault="00E61411" w:rsidP="00493E74">
      <w:pPr>
        <w:pStyle w:val="Level1"/>
      </w:pPr>
    </w:p>
    <w:p w14:paraId="7811A068" w14:textId="77777777" w:rsidR="00E61411" w:rsidRDefault="00E61411" w:rsidP="00493E74">
      <w:pPr>
        <w:pStyle w:val="Level1"/>
      </w:pPr>
    </w:p>
    <w:p w14:paraId="5743AE1D" w14:textId="77777777" w:rsidR="00E61411" w:rsidRDefault="00E61411" w:rsidP="00493E74">
      <w:pPr>
        <w:pStyle w:val="Level1"/>
      </w:pPr>
    </w:p>
    <w:p w14:paraId="5A7B83F2" w14:textId="77777777" w:rsidR="00E61411" w:rsidRDefault="00E61411" w:rsidP="00493E74">
      <w:pPr>
        <w:pStyle w:val="Level1"/>
      </w:pPr>
    </w:p>
    <w:p w14:paraId="6C72A92C" w14:textId="77777777" w:rsidR="00493E74" w:rsidRDefault="00493E74" w:rsidP="004B26B3">
      <w:pPr>
        <w:pStyle w:val="Heading1"/>
        <w:jc w:val="center"/>
      </w:pPr>
      <w:bookmarkStart w:id="674" w:name="_Toc408261227"/>
      <w:bookmarkStart w:id="675" w:name="_Toc409282200"/>
      <w:bookmarkEnd w:id="674"/>
      <w:bookmarkEnd w:id="675"/>
    </w:p>
    <w:bookmarkEnd w:id="394"/>
    <w:p w14:paraId="05D0F865" w14:textId="330E14D2" w:rsidR="00493E74" w:rsidRPr="004E422E" w:rsidRDefault="00C53794" w:rsidP="00C53794">
      <w:pPr>
        <w:spacing w:before="240"/>
        <w:jc w:val="center"/>
        <w:rPr>
          <w:rFonts w:cs="Times New Roman"/>
          <w:b/>
          <w:sz w:val="32"/>
          <w:szCs w:val="32"/>
        </w:rPr>
      </w:pPr>
      <w:r>
        <w:rPr>
          <w:rFonts w:cs="Times New Roman"/>
          <w:b/>
          <w:sz w:val="32"/>
          <w:szCs w:val="32"/>
        </w:rPr>
        <w:t xml:space="preserve">Batch Analysis </w:t>
      </w:r>
      <w:r w:rsidR="00922B6D">
        <w:rPr>
          <w:rFonts w:cs="Times New Roman"/>
          <w:b/>
          <w:sz w:val="32"/>
          <w:szCs w:val="32"/>
        </w:rPr>
        <w:t>Module</w:t>
      </w:r>
      <w:r>
        <w:rPr>
          <w:rFonts w:cs="Times New Roman"/>
          <w:b/>
          <w:sz w:val="32"/>
          <w:szCs w:val="32"/>
        </w:rPr>
        <w:t xml:space="preserve"> – an Integrated Analysis Stack based on YARN</w:t>
      </w:r>
    </w:p>
    <w:p w14:paraId="3CD5F476" w14:textId="77777777" w:rsidR="00493E74" w:rsidRDefault="00493E74" w:rsidP="00493E74">
      <w:pPr>
        <w:rPr>
          <w:rFonts w:cs="Times New Roman"/>
          <w:b/>
          <w:sz w:val="32"/>
          <w:szCs w:val="32"/>
        </w:rPr>
      </w:pPr>
    </w:p>
    <w:p w14:paraId="77102E6D" w14:textId="77777777" w:rsidR="00493E74" w:rsidRDefault="00493E74" w:rsidP="00493E74">
      <w:pPr>
        <w:spacing w:line="480" w:lineRule="auto"/>
        <w:rPr>
          <w:rFonts w:cs="Times New Roman"/>
          <w:b/>
          <w:szCs w:val="24"/>
        </w:rPr>
      </w:pPr>
    </w:p>
    <w:p w14:paraId="42D20A74" w14:textId="77777777" w:rsidR="00493E74" w:rsidRDefault="00493E74" w:rsidP="00493E74">
      <w:pPr>
        <w:spacing w:line="480" w:lineRule="auto"/>
        <w:rPr>
          <w:rFonts w:cs="Times New Roman"/>
          <w:b/>
          <w:szCs w:val="24"/>
        </w:rPr>
      </w:pPr>
    </w:p>
    <w:p w14:paraId="0EE7CB8D" w14:textId="77777777" w:rsidR="00493E74" w:rsidRDefault="00493E74" w:rsidP="00493E74">
      <w:pPr>
        <w:spacing w:line="480" w:lineRule="auto"/>
        <w:rPr>
          <w:rFonts w:cs="Times New Roman"/>
          <w:b/>
          <w:szCs w:val="24"/>
        </w:rPr>
      </w:pPr>
    </w:p>
    <w:p w14:paraId="6D7897AB" w14:textId="77777777" w:rsidR="00493E74" w:rsidRDefault="00493E74" w:rsidP="00493E74">
      <w:pPr>
        <w:spacing w:line="480" w:lineRule="auto"/>
        <w:rPr>
          <w:rFonts w:cs="Times New Roman"/>
          <w:b/>
          <w:szCs w:val="24"/>
        </w:rPr>
      </w:pPr>
    </w:p>
    <w:p w14:paraId="465F64D8" w14:textId="77777777" w:rsidR="00493E74" w:rsidRDefault="00C865D7" w:rsidP="00493E74">
      <w:pPr>
        <w:spacing w:line="480" w:lineRule="auto"/>
        <w:rPr>
          <w:rFonts w:cs="Times New Roman"/>
          <w:b/>
          <w:szCs w:val="24"/>
        </w:rPr>
      </w:pPr>
      <w:r>
        <w:rPr>
          <w:rFonts w:cs="Times New Roman"/>
          <w:b/>
          <w:szCs w:val="24"/>
        </w:rPr>
        <w:t xml:space="preserve">  </w:t>
      </w:r>
    </w:p>
    <w:p w14:paraId="54AC97B2" w14:textId="77777777" w:rsidR="00493E74" w:rsidRDefault="00493E74" w:rsidP="00493E74">
      <w:pPr>
        <w:pStyle w:val="Level20"/>
      </w:pPr>
    </w:p>
    <w:p w14:paraId="7C4470B6" w14:textId="77777777" w:rsidR="00830A49" w:rsidRDefault="00493E74" w:rsidP="00830A49">
      <w:pPr>
        <w:pStyle w:val="Heading2"/>
        <w:spacing w:before="0" w:after="200" w:line="480" w:lineRule="auto"/>
      </w:pPr>
      <w:bookmarkStart w:id="676" w:name="_Toc336283896"/>
      <w:r>
        <w:br w:type="page"/>
      </w:r>
      <w:bookmarkStart w:id="677" w:name="_Toc408261228"/>
      <w:bookmarkStart w:id="678" w:name="_Toc409282201"/>
      <w:bookmarkEnd w:id="676"/>
      <w:r w:rsidR="00830A49">
        <w:lastRenderedPageBreak/>
        <w:t>3.1 Overview</w:t>
      </w:r>
      <w:bookmarkEnd w:id="677"/>
      <w:bookmarkEnd w:id="678"/>
    </w:p>
    <w:p w14:paraId="68A4E948" w14:textId="644783CC" w:rsidR="00ED0BB8" w:rsidRDefault="007170FA" w:rsidP="00545F1A">
      <w:pPr>
        <w:spacing w:line="480" w:lineRule="auto"/>
        <w:jc w:val="both"/>
      </w:pPr>
      <w:r w:rsidRPr="007170FA">
        <w:t xml:space="preserve">As </w:t>
      </w:r>
      <w:r>
        <w:t>discussed in</w:t>
      </w:r>
      <w:r w:rsidR="00416830">
        <w:t xml:space="preserve"> Section 1.3.2</w:t>
      </w:r>
      <w:r w:rsidR="00E937C4">
        <w:t xml:space="preserve">, a social media data analysis workflow usually consists of multiple stages, and </w:t>
      </w:r>
      <w:r w:rsidR="00E937C4" w:rsidRPr="00E937C4">
        <w:t>each stage may apply a diversity of algorithms</w:t>
      </w:r>
      <w:r w:rsidR="00E937C4">
        <w:t xml:space="preserve"> that demonstrate </w:t>
      </w:r>
      <w:r w:rsidR="00E937C4" w:rsidRPr="00E937C4">
        <w:t xml:space="preserve">different </w:t>
      </w:r>
      <w:r w:rsidR="00E937C4">
        <w:t>computation and communication</w:t>
      </w:r>
      <w:r w:rsidR="00E937C4" w:rsidRPr="00E937C4">
        <w:t xml:space="preserve"> patterns</w:t>
      </w:r>
      <w:r w:rsidR="00E937C4">
        <w:t xml:space="preserve">. </w:t>
      </w:r>
      <w:r w:rsidR="00C90F74">
        <w:t>To</w:t>
      </w:r>
      <w:r w:rsidR="00E937C4">
        <w:t xml:space="preserve"> achieve efficient execution of </w:t>
      </w:r>
      <w:r w:rsidR="008C45FE">
        <w:t xml:space="preserve">the whole integrated workflow, two more issues beyond the queries must be </w:t>
      </w:r>
      <w:r w:rsidR="00C447EB">
        <w:t>addressed</w:t>
      </w:r>
      <w:r w:rsidR="008C45FE">
        <w:t xml:space="preserve">. </w:t>
      </w:r>
    </w:p>
    <w:p w14:paraId="1996500B" w14:textId="25170A9A" w:rsidR="00D24917" w:rsidRPr="007170FA" w:rsidRDefault="008C45FE" w:rsidP="00307C8B">
      <w:pPr>
        <w:spacing w:line="480" w:lineRule="auto"/>
        <w:jc w:val="both"/>
      </w:pPr>
      <w:r>
        <w:t xml:space="preserve">First of all, each individual algorithm needs be implemented in an efficient way using a proper processing framework that is good at handling its computation and communication pattern. </w:t>
      </w:r>
      <w:r w:rsidR="009E446F">
        <w:t>To illustrate</w:t>
      </w:r>
      <w:r>
        <w:t xml:space="preserve">, for algorithms that process small intermediate datasets with a low level of computational complexity, </w:t>
      </w:r>
      <w:r w:rsidR="00ED0BB8">
        <w:t>a sequential implementation may be</w:t>
      </w:r>
      <w:r>
        <w:t xml:space="preserve"> enough. </w:t>
      </w:r>
      <w:r w:rsidR="009E446F">
        <w:t>A</w:t>
      </w:r>
      <w:r w:rsidR="00ED0BB8">
        <w:t xml:space="preserve">lgorithms that complete a single-pass </w:t>
      </w:r>
      <w:r w:rsidR="009E446F">
        <w:t>processing over a large dataset need</w:t>
      </w:r>
      <w:r w:rsidR="00ED0BB8">
        <w:t xml:space="preserve"> parallelization through a framework like Hadoop MapReduce [</w:t>
      </w:r>
      <w:r w:rsidR="00182CD7">
        <w:t>18</w:t>
      </w:r>
      <w:r w:rsidR="00ED0BB8">
        <w:t xml:space="preserve">]. </w:t>
      </w:r>
      <w:r w:rsidR="009E446F">
        <w:t>M</w:t>
      </w:r>
      <w:r w:rsidR="00ED0BB8">
        <w:t>ore sophisticated algorithms that need to carry out iterative computati</w:t>
      </w:r>
      <w:r w:rsidR="009E446F">
        <w:t>on and collective communication can use</w:t>
      </w:r>
      <w:r w:rsidR="00ED0BB8">
        <w:t xml:space="preserve"> an iterative MapReduce framework such as Twister [</w:t>
      </w:r>
      <w:ins w:id="679" w:author="xm gao" w:date="2015-01-17T18:19:00Z">
        <w:r w:rsidR="007524E5">
          <w:t>60</w:t>
        </w:r>
      </w:ins>
      <w:del w:id="680" w:author="xm gao" w:date="2015-01-17T18:19:00Z">
        <w:r w:rsidR="00520A7B">
          <w:delText>59</w:delText>
        </w:r>
      </w:del>
      <w:r w:rsidR="00ED0BB8">
        <w:t>] or Spark [</w:t>
      </w:r>
      <w:ins w:id="681" w:author="xm gao" w:date="2015-01-17T18:19:00Z">
        <w:r w:rsidR="007524E5">
          <w:t>166</w:t>
        </w:r>
      </w:ins>
      <w:del w:id="682" w:author="xm gao" w:date="2015-01-17T18:19:00Z">
        <w:r w:rsidR="00520A7B">
          <w:delText>161</w:delText>
        </w:r>
      </w:del>
      <w:r w:rsidR="00ED0BB8">
        <w:t>].</w:t>
      </w:r>
      <w:r w:rsidR="003662AF">
        <w:t xml:space="preserve"> Finally, for algorithms designed to process high-throughput streaming data, stream processing frameworks such as Storm [</w:t>
      </w:r>
      <w:r w:rsidR="00182CD7">
        <w:t>25</w:t>
      </w:r>
      <w:r w:rsidR="003662AF">
        <w:t>] are the most suitable for the parallelization.</w:t>
      </w:r>
    </w:p>
    <w:p w14:paraId="36896427" w14:textId="77777777" w:rsidR="002161DA" w:rsidRDefault="002978DD" w:rsidP="00307C8B">
      <w:pPr>
        <w:spacing w:line="480" w:lineRule="auto"/>
        <w:jc w:val="both"/>
      </w:pPr>
      <w:r>
        <w:t xml:space="preserve">Moreover, the analysis architecture </w:t>
      </w:r>
      <w:r w:rsidR="00FF2218">
        <w:t xml:space="preserve">must be able to dynamically switch to different processing frameworks to execute different analysis algorithms </w:t>
      </w:r>
      <w:r w:rsidR="009E446F">
        <w:t>and</w:t>
      </w:r>
      <w:r w:rsidR="00FF2218">
        <w:t xml:space="preserve"> finish the end-to-end analysis workflow.</w:t>
      </w:r>
    </w:p>
    <w:p w14:paraId="4FD401CF" w14:textId="7B771E7C" w:rsidR="009D29DA" w:rsidRDefault="00C447EB" w:rsidP="00307C8B">
      <w:pPr>
        <w:spacing w:line="480" w:lineRule="auto"/>
        <w:jc w:val="both"/>
      </w:pPr>
      <w:r>
        <w:t>Targeting these issues, we extend IndexedHBase to an integrated analysis architecture (</w:t>
      </w:r>
      <w:r w:rsidR="00416830">
        <w:rPr>
          <w:color w:val="000000" w:themeColor="text1"/>
          <w:lang w:eastAsia="en-AU"/>
        </w:rPr>
        <w:t>Figure 1-</w:t>
      </w:r>
      <w:ins w:id="683" w:author="xm gao" w:date="2015-01-17T18:19:00Z">
        <w:r w:rsidR="00E41F5E">
          <w:rPr>
            <w:color w:val="000000" w:themeColor="text1"/>
            <w:lang w:eastAsia="en-AU"/>
          </w:rPr>
          <w:t>8</w:t>
        </w:r>
      </w:ins>
      <w:del w:id="684" w:author="xm gao" w:date="2015-01-17T18:19:00Z">
        <w:r w:rsidR="00416830">
          <w:rPr>
            <w:color w:val="000000" w:themeColor="text1"/>
            <w:lang w:eastAsia="en-AU"/>
          </w:rPr>
          <w:delText>7</w:delText>
        </w:r>
      </w:del>
      <w:r>
        <w:rPr>
          <w:szCs w:val="24"/>
        </w:rPr>
        <w:t xml:space="preserve">) </w:t>
      </w:r>
      <w:r>
        <w:t>based on YARN [</w:t>
      </w:r>
      <w:ins w:id="685" w:author="xm gao" w:date="2015-01-17T18:19:00Z">
        <w:r w:rsidR="007524E5">
          <w:t>154</w:t>
        </w:r>
      </w:ins>
      <w:del w:id="686" w:author="xm gao" w:date="2015-01-17T18:19:00Z">
        <w:r w:rsidR="00520A7B">
          <w:delText>149</w:delText>
        </w:r>
      </w:del>
      <w:r>
        <w:t>]</w:t>
      </w:r>
      <w:r>
        <w:rPr>
          <w:szCs w:val="24"/>
        </w:rPr>
        <w:t>, which is designed for accommodating tasks from various processing frameworks in a distributed environment with shared computing and storage resources.</w:t>
      </w:r>
      <w:r w:rsidR="00EE2C8E">
        <w:rPr>
          <w:szCs w:val="24"/>
        </w:rPr>
        <w:t xml:space="preserve"> This chapter describes the batch analysis </w:t>
      </w:r>
      <w:r w:rsidR="00C305AD">
        <w:rPr>
          <w:szCs w:val="24"/>
        </w:rPr>
        <w:t>module</w:t>
      </w:r>
      <w:r w:rsidR="00EE2C8E">
        <w:rPr>
          <w:szCs w:val="24"/>
        </w:rPr>
        <w:t xml:space="preserve"> of this architecture, and</w:t>
      </w:r>
      <w:r w:rsidR="00416830">
        <w:rPr>
          <w:szCs w:val="24"/>
        </w:rPr>
        <w:t xml:space="preserve"> </w:t>
      </w:r>
      <w:r w:rsidR="00416830">
        <w:rPr>
          <w:color w:val="000000" w:themeColor="text1"/>
          <w:lang w:eastAsia="en-AU"/>
        </w:rPr>
        <w:t>Figure 3-1</w:t>
      </w:r>
      <w:r w:rsidR="00C305AD">
        <w:rPr>
          <w:szCs w:val="24"/>
        </w:rPr>
        <w:t xml:space="preserve"> </w:t>
      </w:r>
      <w:r w:rsidR="00EE2C8E">
        <w:rPr>
          <w:szCs w:val="24"/>
        </w:rPr>
        <w:t xml:space="preserve">illustrates the internal </w:t>
      </w:r>
      <w:r w:rsidR="009A1270">
        <w:rPr>
          <w:szCs w:val="24"/>
        </w:rPr>
        <w:t xml:space="preserve">interactions between the </w:t>
      </w:r>
      <w:r w:rsidR="00C305AD">
        <w:rPr>
          <w:szCs w:val="24"/>
        </w:rPr>
        <w:t>components</w:t>
      </w:r>
      <w:r w:rsidR="009A1270">
        <w:rPr>
          <w:szCs w:val="24"/>
        </w:rPr>
        <w:t xml:space="preserve"> in the batch analysis </w:t>
      </w:r>
      <w:r w:rsidR="00C305AD">
        <w:rPr>
          <w:szCs w:val="24"/>
        </w:rPr>
        <w:t>module</w:t>
      </w:r>
      <w:r w:rsidR="009A1270">
        <w:rPr>
          <w:szCs w:val="24"/>
        </w:rPr>
        <w:t xml:space="preserve"> and the </w:t>
      </w:r>
      <w:r w:rsidR="009A1270">
        <w:rPr>
          <w:szCs w:val="24"/>
        </w:rPr>
        <w:lastRenderedPageBreak/>
        <w:t xml:space="preserve">storage layer. </w:t>
      </w:r>
      <w:r w:rsidR="009D29DA">
        <w:rPr>
          <w:szCs w:val="24"/>
        </w:rPr>
        <w:t>The u</w:t>
      </w:r>
      <w:r w:rsidR="009D29DA">
        <w:t>ser application</w:t>
      </w:r>
      <w:r w:rsidR="00C90F74">
        <w:t xml:space="preserve"> </w:t>
      </w:r>
      <w:r w:rsidR="009D29DA">
        <w:t xml:space="preserve">can define an analysis workflow in the form of a </w:t>
      </w:r>
      <w:r w:rsidR="009D29DA" w:rsidRPr="009D29DA">
        <w:t>workflow driver script</w:t>
      </w:r>
      <w:r w:rsidR="009D29DA">
        <w:t xml:space="preserve">. This script </w:t>
      </w:r>
      <w:r w:rsidR="00C90F74">
        <w:t>invoke</w:t>
      </w:r>
      <w:r w:rsidR="009D29DA">
        <w:t>s</w:t>
      </w:r>
      <w:r w:rsidR="00C90F74">
        <w:t xml:space="preserve"> the </w:t>
      </w:r>
      <w:r w:rsidR="00C90F74" w:rsidRPr="00B65A83">
        <w:rPr>
          <w:i/>
        </w:rPr>
        <w:t>query-and-analyze</w:t>
      </w:r>
      <w:r w:rsidR="00C90F74">
        <w:t xml:space="preserve"> interface of the </w:t>
      </w:r>
      <w:r w:rsidR="004F3185">
        <w:t xml:space="preserve">query and </w:t>
      </w:r>
      <w:r w:rsidR="00C90F74" w:rsidRPr="009D29DA">
        <w:t>analysis engine</w:t>
      </w:r>
      <w:r w:rsidR="00C90F74">
        <w:t xml:space="preserve"> </w:t>
      </w:r>
      <w:r w:rsidR="009D29DA">
        <w:t xml:space="preserve">to execute queries and analysis tasks. </w:t>
      </w:r>
      <w:r w:rsidR="004F3185">
        <w:t xml:space="preserve">The </w:t>
      </w:r>
      <w:r w:rsidR="00660A1B">
        <w:t>engine convert</w:t>
      </w:r>
      <w:r w:rsidR="004F3185">
        <w:t>s these requests into</w:t>
      </w:r>
      <w:r w:rsidR="00660A1B">
        <w:t xml:space="preserve"> </w:t>
      </w:r>
      <w:r w:rsidR="004F3185">
        <w:t>jobs on different</w:t>
      </w:r>
      <w:r w:rsidR="00660A1B">
        <w:t xml:space="preserve"> parallel processing </w:t>
      </w:r>
      <w:r w:rsidR="004F3185">
        <w:t xml:space="preserve">frameworks, and dynamically employs different frameworks to complete the queries and analysis algorithms. During runtime, analysis algorithms may use either the data table </w:t>
      </w:r>
      <w:r w:rsidR="009E446F">
        <w:t>records selected by the queries</w:t>
      </w:r>
      <w:r w:rsidR="004F3185">
        <w:t xml:space="preserve"> or the index table records as input.</w:t>
      </w:r>
    </w:p>
    <w:p w14:paraId="135653A5" w14:textId="77777777" w:rsidR="009A1270" w:rsidRDefault="00660A1B" w:rsidP="009A1270">
      <w:pPr>
        <w:keepNext/>
        <w:spacing w:after="120" w:line="240" w:lineRule="auto"/>
        <w:jc w:val="center"/>
      </w:pPr>
      <w:r>
        <w:rPr>
          <w:noProof/>
          <w:lang w:eastAsia="en-US"/>
        </w:rPr>
        <w:drawing>
          <wp:inline distT="0" distB="0" distL="0" distR="0" wp14:anchorId="0582DAC1" wp14:editId="080ECD06">
            <wp:extent cx="4805432" cy="31813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809657" cy="3184147"/>
                    </a:xfrm>
                    <a:prstGeom prst="rect">
                      <a:avLst/>
                    </a:prstGeom>
                    <a:noFill/>
                    <a:ln>
                      <a:noFill/>
                    </a:ln>
                  </pic:spPr>
                </pic:pic>
              </a:graphicData>
            </a:graphic>
          </wp:inline>
        </w:drawing>
      </w:r>
    </w:p>
    <w:p w14:paraId="71D39490" w14:textId="6D56DD91" w:rsidR="00C447EB" w:rsidRPr="009A1270" w:rsidRDefault="009A1270" w:rsidP="00B14560">
      <w:pPr>
        <w:pStyle w:val="Caption"/>
        <w:spacing w:line="480" w:lineRule="auto"/>
        <w:jc w:val="center"/>
        <w:rPr>
          <w:color w:val="auto"/>
          <w:sz w:val="22"/>
        </w:rPr>
      </w:pPr>
      <w:bookmarkStart w:id="687" w:name="_Ref279607200"/>
      <w:bookmarkStart w:id="688" w:name="_Ref401963355"/>
      <w:bookmarkStart w:id="689" w:name="_Toc408261300"/>
      <w:bookmarkStart w:id="690" w:name="_Toc409282141"/>
      <w:r w:rsidRPr="009A1270">
        <w:rPr>
          <w:color w:val="auto"/>
          <w:sz w:val="22"/>
        </w:rPr>
        <w:t xml:space="preserve">Figure </w:t>
      </w:r>
      <w:r w:rsidR="00D014B7">
        <w:rPr>
          <w:color w:val="auto"/>
          <w:sz w:val="22"/>
        </w:rPr>
        <w:fldChar w:fldCharType="begin"/>
      </w:r>
      <w:r w:rsidR="00D014B7">
        <w:rPr>
          <w:color w:val="auto"/>
          <w:sz w:val="22"/>
        </w:rPr>
        <w:instrText xml:space="preserve"> STYLEREF 1 \s </w:instrText>
      </w:r>
      <w:r w:rsidR="00D014B7">
        <w:rPr>
          <w:color w:val="auto"/>
          <w:sz w:val="22"/>
        </w:rPr>
        <w:fldChar w:fldCharType="separate"/>
      </w:r>
      <w:r w:rsidR="00E64A12">
        <w:rPr>
          <w:noProof/>
          <w:color w:val="auto"/>
          <w:sz w:val="22"/>
        </w:rPr>
        <w:t>3</w:t>
      </w:r>
      <w:r w:rsidR="00D014B7">
        <w:rPr>
          <w:color w:val="auto"/>
          <w:sz w:val="22"/>
        </w:rPr>
        <w:fldChar w:fldCharType="end"/>
      </w:r>
      <w:r w:rsidR="00D014B7">
        <w:rPr>
          <w:color w:val="auto"/>
          <w:sz w:val="22"/>
        </w:rPr>
        <w:noBreakHyphen/>
      </w:r>
      <w:r w:rsidR="00D014B7">
        <w:rPr>
          <w:color w:val="auto"/>
          <w:sz w:val="22"/>
        </w:rPr>
        <w:fldChar w:fldCharType="begin"/>
      </w:r>
      <w:r w:rsidR="00D014B7">
        <w:rPr>
          <w:color w:val="auto"/>
          <w:sz w:val="22"/>
        </w:rPr>
        <w:instrText xml:space="preserve"> SEQ Figure \* ARABIC \s 1 </w:instrText>
      </w:r>
      <w:r w:rsidR="00D014B7">
        <w:rPr>
          <w:color w:val="auto"/>
          <w:sz w:val="22"/>
        </w:rPr>
        <w:fldChar w:fldCharType="separate"/>
      </w:r>
      <w:r w:rsidR="00E64A12">
        <w:rPr>
          <w:noProof/>
          <w:color w:val="auto"/>
          <w:sz w:val="22"/>
        </w:rPr>
        <w:t>1</w:t>
      </w:r>
      <w:r w:rsidR="00D014B7">
        <w:rPr>
          <w:color w:val="auto"/>
          <w:sz w:val="22"/>
        </w:rPr>
        <w:fldChar w:fldCharType="end"/>
      </w:r>
      <w:bookmarkEnd w:id="687"/>
      <w:r w:rsidRPr="009A1270">
        <w:rPr>
          <w:color w:val="auto"/>
          <w:sz w:val="22"/>
        </w:rPr>
        <w:t>. Internal interact</w:t>
      </w:r>
      <w:r w:rsidR="00C305AD">
        <w:rPr>
          <w:color w:val="auto"/>
          <w:sz w:val="22"/>
        </w:rPr>
        <w:t>ion between batch analysis module</w:t>
      </w:r>
      <w:r w:rsidRPr="009A1270">
        <w:rPr>
          <w:color w:val="auto"/>
          <w:sz w:val="22"/>
        </w:rPr>
        <w:t xml:space="preserve"> and storage layer</w:t>
      </w:r>
      <w:bookmarkEnd w:id="688"/>
      <w:bookmarkEnd w:id="689"/>
      <w:bookmarkEnd w:id="690"/>
    </w:p>
    <w:p w14:paraId="5CF75E48" w14:textId="77777777" w:rsidR="00FF2218" w:rsidRDefault="00B14560" w:rsidP="00FF2218">
      <w:pPr>
        <w:spacing w:line="480" w:lineRule="auto"/>
        <w:jc w:val="both"/>
      </w:pPr>
      <w:r>
        <w:t xml:space="preserve">Based on this architecture, we develop the following set of analysis algorithms </w:t>
      </w:r>
      <w:r w:rsidR="005244B5">
        <w:t>that are generally useful in the analysis workflows of many research scenarios:</w:t>
      </w:r>
    </w:p>
    <w:p w14:paraId="18E8E7AB" w14:textId="77777777" w:rsidR="005244B5" w:rsidRDefault="002A46BF" w:rsidP="00FF2218">
      <w:pPr>
        <w:spacing w:line="480" w:lineRule="auto"/>
        <w:jc w:val="both"/>
      </w:pPr>
      <w:r>
        <w:t xml:space="preserve">A </w:t>
      </w:r>
      <w:r w:rsidRPr="002A46BF">
        <w:rPr>
          <w:b/>
        </w:rPr>
        <w:t>related hashtag mining</w:t>
      </w:r>
      <w:r>
        <w:t xml:space="preserve"> algorithm using Hadoop MapReduce. For a given </w:t>
      </w:r>
      <w:r w:rsidRPr="002A46BF">
        <w:rPr>
          <w:i/>
        </w:rPr>
        <w:t>s</w:t>
      </w:r>
      <w:r w:rsidR="003562B9">
        <w:rPr>
          <w:i/>
        </w:rPr>
        <w:t>eed</w:t>
      </w:r>
      <w:r w:rsidRPr="002A46BF">
        <w:rPr>
          <w:i/>
        </w:rPr>
        <w:t xml:space="preserve"> hashtag</w:t>
      </w:r>
      <w:r>
        <w:t xml:space="preserve"> (e.g. #ncaa), it finds all </w:t>
      </w:r>
      <w:r w:rsidRPr="002A46BF">
        <w:rPr>
          <w:i/>
        </w:rPr>
        <w:t>related hashtags</w:t>
      </w:r>
      <w:r>
        <w:t xml:space="preserve"> that co-occur frequently with the s</w:t>
      </w:r>
      <w:r w:rsidR="003562B9">
        <w:t>e</w:t>
      </w:r>
      <w:r>
        <w:t>e</w:t>
      </w:r>
      <w:r w:rsidR="003562B9">
        <w:t>d</w:t>
      </w:r>
      <w:r>
        <w:t xml:space="preserve"> hashtag during a specific time window. This algorithm </w:t>
      </w:r>
      <w:r w:rsidR="006D6E38">
        <w:t xml:space="preserve">is useful in all scenarios where the social event of concern </w:t>
      </w:r>
      <w:r w:rsidR="006D6E38">
        <w:lastRenderedPageBreak/>
        <w:t xml:space="preserve">can be identified by a set of related hashtags. It </w:t>
      </w:r>
      <w:r>
        <w:t xml:space="preserve">mainly relies on index tables to do mining, and only accesses a limited number of data table records </w:t>
      </w:r>
      <w:r w:rsidR="000C7E71">
        <w:t>according to the s</w:t>
      </w:r>
      <w:r w:rsidR="003562B9">
        <w:t>eed</w:t>
      </w:r>
      <w:r w:rsidR="000C7E71">
        <w:t xml:space="preserve"> hashtag.</w:t>
      </w:r>
    </w:p>
    <w:p w14:paraId="3A0C5A19" w14:textId="63A9CA3C" w:rsidR="006D6E38" w:rsidRDefault="006D6E38" w:rsidP="00FF2218">
      <w:pPr>
        <w:spacing w:line="480" w:lineRule="auto"/>
        <w:jc w:val="both"/>
      </w:pPr>
      <w:r>
        <w:t xml:space="preserve">A </w:t>
      </w:r>
      <w:r w:rsidRPr="006D6E38">
        <w:rPr>
          <w:b/>
        </w:rPr>
        <w:t>meme daily frequency generation</w:t>
      </w:r>
      <w:r>
        <w:t xml:space="preserve"> algorithm using Hadoop MapReduce. Given a time window, this algorithm generates the daily frequencies of all hashtags during that time. </w:t>
      </w:r>
      <w:r w:rsidR="00F80C11">
        <w:t xml:space="preserve">It </w:t>
      </w:r>
      <w:r w:rsidR="0036426A">
        <w:t xml:space="preserve">is useful for </w:t>
      </w:r>
      <w:r w:rsidR="0036426A" w:rsidRPr="009E446F">
        <w:rPr>
          <w:szCs w:val="24"/>
        </w:rPr>
        <w:t>many research purposes, such as generatio</w:t>
      </w:r>
      <w:r w:rsidR="00FF1141" w:rsidRPr="009E446F">
        <w:rPr>
          <w:szCs w:val="24"/>
        </w:rPr>
        <w:t>n of meme evolution timelines [</w:t>
      </w:r>
      <w:r w:rsidR="00520A7B">
        <w:rPr>
          <w:szCs w:val="24"/>
        </w:rPr>
        <w:t>41</w:t>
      </w:r>
      <w:r w:rsidR="0036426A" w:rsidRPr="009E446F">
        <w:rPr>
          <w:szCs w:val="24"/>
        </w:rPr>
        <w:t xml:space="preserve">] and analysis of meme lifetime </w:t>
      </w:r>
      <w:r w:rsidR="00FF1141" w:rsidRPr="009E446F">
        <w:rPr>
          <w:szCs w:val="24"/>
        </w:rPr>
        <w:t>distribution [</w:t>
      </w:r>
      <w:ins w:id="691" w:author="xm gao" w:date="2015-01-17T18:19:00Z">
        <w:r w:rsidR="007524E5">
          <w:rPr>
            <w:szCs w:val="24"/>
          </w:rPr>
          <w:t>159</w:t>
        </w:r>
      </w:ins>
      <w:del w:id="692" w:author="xm gao" w:date="2015-01-17T18:19:00Z">
        <w:r w:rsidR="00520A7B">
          <w:rPr>
            <w:szCs w:val="24"/>
          </w:rPr>
          <w:delText>154</w:delText>
        </w:r>
      </w:del>
      <w:r w:rsidR="0036426A" w:rsidRPr="009E446F">
        <w:rPr>
          <w:szCs w:val="24"/>
        </w:rPr>
        <w:t>].</w:t>
      </w:r>
      <w:r w:rsidR="0036426A">
        <w:rPr>
          <w:sz w:val="22"/>
        </w:rPr>
        <w:t xml:space="preserve"> </w:t>
      </w:r>
      <w:r>
        <w:t xml:space="preserve">It </w:t>
      </w:r>
      <w:r w:rsidR="009E446F">
        <w:t xml:space="preserve">completely </w:t>
      </w:r>
      <w:r>
        <w:t>relies on parallel scans of index tables.</w:t>
      </w:r>
    </w:p>
    <w:p w14:paraId="06E935CC" w14:textId="77777777" w:rsidR="005E05F3" w:rsidRDefault="006D6E38" w:rsidP="00FF2218">
      <w:pPr>
        <w:spacing w:line="480" w:lineRule="auto"/>
        <w:jc w:val="both"/>
      </w:pPr>
      <w:r>
        <w:t xml:space="preserve">A </w:t>
      </w:r>
      <w:r w:rsidRPr="0036426A">
        <w:rPr>
          <w:b/>
        </w:rPr>
        <w:t>domain name entropy computation</w:t>
      </w:r>
      <w:r>
        <w:t xml:space="preserve"> </w:t>
      </w:r>
      <w:r w:rsidR="0036426A">
        <w:t>algorithm using Hadoop MapReduce. Given a time window, this algorithm collects the URLs posted by each user duri</w:t>
      </w:r>
      <w:r w:rsidR="009E446F">
        <w:t>ng that time, generates the dis</w:t>
      </w:r>
      <w:r w:rsidR="0036426A">
        <w:t>tribution of domain names in these URLs for each user, and computes the entropy of the distribution. This algor</w:t>
      </w:r>
      <w:r w:rsidR="005E05F3">
        <w:t>ithm is useful for projects related to</w:t>
      </w:r>
      <w:r w:rsidR="0036426A">
        <w:t xml:space="preserve"> </w:t>
      </w:r>
      <w:r w:rsidR="005E05F3">
        <w:t>analysis of</w:t>
      </w:r>
      <w:r w:rsidR="0036426A">
        <w:t xml:space="preserve"> </w:t>
      </w:r>
      <w:r w:rsidR="005E05F3">
        <w:t>user interest allocation or comparison between social networks and search engines.</w:t>
      </w:r>
    </w:p>
    <w:p w14:paraId="3BC175E0" w14:textId="0375311A" w:rsidR="006D6E38" w:rsidRDefault="005E05F3" w:rsidP="00FF2218">
      <w:pPr>
        <w:spacing w:line="480" w:lineRule="auto"/>
        <w:jc w:val="both"/>
      </w:pPr>
      <w:r>
        <w:t xml:space="preserve">A </w:t>
      </w:r>
      <w:r w:rsidRPr="005E05F3">
        <w:rPr>
          <w:b/>
        </w:rPr>
        <w:t>graph layout</w:t>
      </w:r>
      <w:r>
        <w:t xml:space="preserve"> algorithm </w:t>
      </w:r>
      <w:r w:rsidR="00803455">
        <w:t xml:space="preserve">(known as “Fruchterman-Reingold </w:t>
      </w:r>
      <w:r w:rsidR="00803455">
        <w:rPr>
          <w:noProof/>
        </w:rPr>
        <w:t xml:space="preserve">algorithm”) </w:t>
      </w:r>
      <w:r>
        <w:t xml:space="preserve">using the Twister iterative MapReduce framework. </w:t>
      </w:r>
      <w:del w:id="693" w:author="Windows User" w:date="2015-01-17T18:19:00Z">
        <w:r w:rsidR="00F93C81">
          <w:delText>Given</w:delText>
        </w:r>
      </w:del>
      <w:ins w:id="694" w:author="Windows User" w:date="2015-01-17T18:19:00Z">
        <w:r w:rsidR="00F80C11">
          <w:t>For</w:t>
        </w:r>
      </w:ins>
      <w:r w:rsidR="00F80C11">
        <w:t xml:space="preserve"> </w:t>
      </w:r>
      <w:r w:rsidR="00F93C81">
        <w:t xml:space="preserve">a graph in the form of a set of nodes and edges, </w:t>
      </w:r>
      <w:del w:id="695" w:author="Windows User" w:date="2015-01-17T18:19:00Z">
        <w:r w:rsidR="00F93C81">
          <w:delText>this</w:delText>
        </w:r>
      </w:del>
      <w:ins w:id="696" w:author="Windows User" w:date="2015-01-17T18:19:00Z">
        <w:r w:rsidR="00F80C11">
          <w:t>the</w:t>
        </w:r>
      </w:ins>
      <w:r w:rsidR="00F80C11">
        <w:t xml:space="preserve"> </w:t>
      </w:r>
      <w:r w:rsidR="00F93C81">
        <w:t xml:space="preserve">algorithm generates a </w:t>
      </w:r>
      <w:r w:rsidR="009E446F">
        <w:t>nice</w:t>
      </w:r>
      <w:r w:rsidR="00AA4885">
        <w:t xml:space="preserve"> layout of all the nodes on a canvas, so that nodes connected with edges are positioned close to each other, and non-connected nodes tend to be apart. This algorithm is useful in many workflows involving visualization of social network structures, such as the one present</w:t>
      </w:r>
      <w:r w:rsidR="00F80C11">
        <w:t>e</w:t>
      </w:r>
      <w:r w:rsidR="00AA4885">
        <w:t>d in [</w:t>
      </w:r>
      <w:r w:rsidR="00520A7B">
        <w:t>44</w:t>
      </w:r>
      <w:r w:rsidR="00AA4885">
        <w:t xml:space="preserve">]. Since it is computation intensive, </w:t>
      </w:r>
      <w:r w:rsidR="009E446F">
        <w:t>a well-</w:t>
      </w:r>
      <w:r w:rsidR="00803455">
        <w:t>parallized implementation can achieve near-linear scalability.</w:t>
      </w:r>
    </w:p>
    <w:p w14:paraId="07D3F702" w14:textId="66187D80" w:rsidR="00803455" w:rsidRDefault="00803455" w:rsidP="00FF2218">
      <w:pPr>
        <w:spacing w:line="480" w:lineRule="auto"/>
        <w:jc w:val="both"/>
      </w:pPr>
      <w:r>
        <w:t>A summary of these algorithms is given in</w:t>
      </w:r>
      <w:r w:rsidR="00416830">
        <w:t xml:space="preserve"> Table 3-1</w:t>
      </w:r>
      <w:r>
        <w:t>. In this chapter, we describe the imp</w:t>
      </w:r>
      <w:r w:rsidR="009E446F">
        <w:t>lementation of these algorithms</w:t>
      </w:r>
      <w:r>
        <w:t xml:space="preserve"> and analyze their performance by comparing them to the</w:t>
      </w:r>
      <w:r w:rsidR="009E446F">
        <w:t xml:space="preserve">ir sequential or raw </w:t>
      </w:r>
      <w:r>
        <w:t xml:space="preserve">data scanning counterparts. </w:t>
      </w:r>
      <w:r w:rsidR="009E446F">
        <w:t>In addition</w:t>
      </w:r>
      <w:r w:rsidR="003C4FA7">
        <w:t xml:space="preserve"> we use several of them to reproduce a </w:t>
      </w:r>
      <w:r w:rsidR="003C4FA7">
        <w:lastRenderedPageBreak/>
        <w:t>workflow from a previous publication about political polarization [</w:t>
      </w:r>
      <w:r w:rsidR="00520A7B">
        <w:t>44</w:t>
      </w:r>
      <w:r w:rsidR="003C4FA7">
        <w:t>] and demonstrate efficient execution of the whole workflow.</w:t>
      </w:r>
    </w:p>
    <w:p w14:paraId="69B7B907" w14:textId="7B78A1C3" w:rsidR="00CB1EE2" w:rsidRPr="00CB1EE2" w:rsidRDefault="00CB1EE2" w:rsidP="00CB1EE2">
      <w:pPr>
        <w:pStyle w:val="Caption"/>
        <w:keepNext/>
        <w:spacing w:after="120"/>
        <w:jc w:val="center"/>
        <w:rPr>
          <w:color w:val="auto"/>
          <w:sz w:val="22"/>
        </w:rPr>
      </w:pPr>
      <w:bookmarkStart w:id="697" w:name="_Ref402110462"/>
      <w:bookmarkStart w:id="698" w:name="_Toc408261324"/>
      <w:bookmarkStart w:id="699" w:name="_Toc409282091"/>
      <w:r w:rsidRPr="00CB1EE2">
        <w:rPr>
          <w:color w:val="auto"/>
          <w:sz w:val="22"/>
        </w:rPr>
        <w:t xml:space="preserve">Table </w:t>
      </w:r>
      <w:r w:rsidR="008D0847">
        <w:rPr>
          <w:color w:val="auto"/>
          <w:sz w:val="22"/>
        </w:rPr>
        <w:fldChar w:fldCharType="begin"/>
      </w:r>
      <w:r w:rsidR="008D0847">
        <w:rPr>
          <w:color w:val="auto"/>
          <w:sz w:val="22"/>
        </w:rPr>
        <w:instrText xml:space="preserve"> STYLEREF 1 \s </w:instrText>
      </w:r>
      <w:r w:rsidR="008D0847">
        <w:rPr>
          <w:color w:val="auto"/>
          <w:sz w:val="22"/>
        </w:rPr>
        <w:fldChar w:fldCharType="separate"/>
      </w:r>
      <w:r w:rsidR="00E64A12">
        <w:rPr>
          <w:noProof/>
          <w:color w:val="auto"/>
          <w:sz w:val="22"/>
        </w:rPr>
        <w:t>3</w:t>
      </w:r>
      <w:r w:rsidR="008D0847">
        <w:rPr>
          <w:color w:val="auto"/>
          <w:sz w:val="22"/>
        </w:rPr>
        <w:fldChar w:fldCharType="end"/>
      </w:r>
      <w:r w:rsidR="008D0847">
        <w:rPr>
          <w:color w:val="auto"/>
          <w:sz w:val="22"/>
        </w:rPr>
        <w:noBreakHyphen/>
      </w:r>
      <w:r w:rsidR="008D0847">
        <w:rPr>
          <w:color w:val="auto"/>
          <w:sz w:val="22"/>
        </w:rPr>
        <w:fldChar w:fldCharType="begin"/>
      </w:r>
      <w:r w:rsidR="008D0847">
        <w:rPr>
          <w:color w:val="auto"/>
          <w:sz w:val="22"/>
        </w:rPr>
        <w:instrText xml:space="preserve"> SEQ Table \* ARABIC \s 1 </w:instrText>
      </w:r>
      <w:r w:rsidR="008D0847">
        <w:rPr>
          <w:color w:val="auto"/>
          <w:sz w:val="22"/>
        </w:rPr>
        <w:fldChar w:fldCharType="separate"/>
      </w:r>
      <w:r w:rsidR="00E64A12">
        <w:rPr>
          <w:noProof/>
          <w:color w:val="auto"/>
          <w:sz w:val="22"/>
        </w:rPr>
        <w:t>1</w:t>
      </w:r>
      <w:r w:rsidR="008D0847">
        <w:rPr>
          <w:color w:val="auto"/>
          <w:sz w:val="22"/>
        </w:rPr>
        <w:fldChar w:fldCharType="end"/>
      </w:r>
      <w:bookmarkEnd w:id="697"/>
      <w:r w:rsidRPr="00CB1EE2">
        <w:rPr>
          <w:color w:val="auto"/>
          <w:sz w:val="22"/>
        </w:rPr>
        <w:t>. Summary of analysis algorithms</w:t>
      </w:r>
      <w:bookmarkEnd w:id="698"/>
      <w:bookmarkEnd w:id="699"/>
    </w:p>
    <w:tbl>
      <w:tblPr>
        <w:tblStyle w:val="TableGrid"/>
        <w:tblW w:w="0" w:type="auto"/>
        <w:jc w:val="center"/>
        <w:tblLook w:val="04A0" w:firstRow="1" w:lastRow="0" w:firstColumn="1" w:lastColumn="0" w:noHBand="0" w:noVBand="1"/>
      </w:tblPr>
      <w:tblGrid>
        <w:gridCol w:w="1435"/>
        <w:gridCol w:w="2970"/>
        <w:gridCol w:w="4945"/>
      </w:tblGrid>
      <w:tr w:rsidR="003C4FA7" w:rsidRPr="007C458C" w14:paraId="7BEDAA72" w14:textId="77777777" w:rsidTr="00CB1EE2">
        <w:trPr>
          <w:jc w:val="center"/>
        </w:trPr>
        <w:tc>
          <w:tcPr>
            <w:tcW w:w="1435" w:type="dxa"/>
          </w:tcPr>
          <w:p w14:paraId="48422F50" w14:textId="77777777" w:rsidR="003C4FA7" w:rsidRPr="007C458C" w:rsidRDefault="003C4FA7" w:rsidP="007C458C">
            <w:pPr>
              <w:spacing w:before="120" w:after="120"/>
              <w:jc w:val="center"/>
              <w:rPr>
                <w:b/>
                <w:sz w:val="20"/>
              </w:rPr>
            </w:pPr>
            <w:r w:rsidRPr="007C458C">
              <w:rPr>
                <w:b/>
                <w:sz w:val="20"/>
              </w:rPr>
              <w:t>Algorithm</w:t>
            </w:r>
          </w:p>
        </w:tc>
        <w:tc>
          <w:tcPr>
            <w:tcW w:w="2970" w:type="dxa"/>
          </w:tcPr>
          <w:p w14:paraId="2E1DEDE0" w14:textId="77777777" w:rsidR="003C4FA7" w:rsidRPr="007C458C" w:rsidRDefault="003C4FA7" w:rsidP="007C458C">
            <w:pPr>
              <w:spacing w:before="120" w:after="120"/>
              <w:jc w:val="center"/>
              <w:rPr>
                <w:b/>
                <w:sz w:val="20"/>
              </w:rPr>
            </w:pPr>
            <w:r w:rsidRPr="007C458C">
              <w:rPr>
                <w:b/>
                <w:sz w:val="20"/>
              </w:rPr>
              <w:t>Key feature</w:t>
            </w:r>
          </w:p>
        </w:tc>
        <w:tc>
          <w:tcPr>
            <w:tcW w:w="4945" w:type="dxa"/>
          </w:tcPr>
          <w:p w14:paraId="4D3B6DBC" w14:textId="77777777" w:rsidR="003C4FA7" w:rsidRPr="007C458C" w:rsidRDefault="007C458C" w:rsidP="007C458C">
            <w:pPr>
              <w:spacing w:before="120" w:after="120"/>
              <w:jc w:val="center"/>
              <w:rPr>
                <w:b/>
                <w:sz w:val="20"/>
              </w:rPr>
            </w:pPr>
            <w:r w:rsidRPr="007C458C">
              <w:rPr>
                <w:b/>
                <w:sz w:val="20"/>
              </w:rPr>
              <w:t>Time complexity</w:t>
            </w:r>
          </w:p>
        </w:tc>
      </w:tr>
      <w:tr w:rsidR="003C4FA7" w:rsidRPr="003C4FA7" w14:paraId="7D5FC1E1" w14:textId="77777777" w:rsidTr="00CB1EE2">
        <w:trPr>
          <w:jc w:val="center"/>
        </w:trPr>
        <w:tc>
          <w:tcPr>
            <w:tcW w:w="1435" w:type="dxa"/>
          </w:tcPr>
          <w:p w14:paraId="67B0DFDB" w14:textId="77777777" w:rsidR="003C4FA7" w:rsidRPr="003C4FA7" w:rsidRDefault="007C458C" w:rsidP="007C458C">
            <w:pPr>
              <w:spacing w:before="120" w:after="120"/>
              <w:jc w:val="both"/>
              <w:rPr>
                <w:sz w:val="20"/>
              </w:rPr>
            </w:pPr>
            <w:r>
              <w:rPr>
                <w:sz w:val="20"/>
              </w:rPr>
              <w:t>Related hashtag mining</w:t>
            </w:r>
          </w:p>
        </w:tc>
        <w:tc>
          <w:tcPr>
            <w:tcW w:w="2970" w:type="dxa"/>
          </w:tcPr>
          <w:p w14:paraId="0788CBEC" w14:textId="77777777" w:rsidR="003C4FA7" w:rsidRPr="003C4FA7" w:rsidRDefault="009E446F" w:rsidP="007C458C">
            <w:pPr>
              <w:spacing w:before="120" w:after="120"/>
              <w:jc w:val="both"/>
              <w:rPr>
                <w:sz w:val="20"/>
              </w:rPr>
            </w:pPr>
            <w:r>
              <w:rPr>
                <w:sz w:val="20"/>
              </w:rPr>
              <w:t xml:space="preserve">Mostly relies </w:t>
            </w:r>
            <w:r w:rsidR="007C458C">
              <w:rPr>
                <w:sz w:val="20"/>
              </w:rPr>
              <w:t>on index; only access</w:t>
            </w:r>
            <w:r>
              <w:rPr>
                <w:sz w:val="20"/>
              </w:rPr>
              <w:t>es</w:t>
            </w:r>
            <w:r w:rsidR="007C458C">
              <w:rPr>
                <w:sz w:val="20"/>
              </w:rPr>
              <w:t xml:space="preserve"> a small portion of original data.</w:t>
            </w:r>
          </w:p>
        </w:tc>
        <w:tc>
          <w:tcPr>
            <w:tcW w:w="4945" w:type="dxa"/>
          </w:tcPr>
          <w:p w14:paraId="2603DDC6" w14:textId="77777777" w:rsidR="003C4FA7" w:rsidRPr="003C4FA7" w:rsidRDefault="00CB1EE2" w:rsidP="003562B9">
            <w:pPr>
              <w:spacing w:before="120" w:after="120"/>
              <w:jc w:val="both"/>
              <w:rPr>
                <w:sz w:val="20"/>
              </w:rPr>
            </w:pPr>
            <w:r>
              <w:rPr>
                <w:sz w:val="20"/>
              </w:rPr>
              <w:t>O(</w:t>
            </w:r>
            <w:r w:rsidR="008270EB">
              <w:rPr>
                <w:sz w:val="20"/>
              </w:rPr>
              <w:t>H</w:t>
            </w:r>
            <w:r w:rsidR="0003643C">
              <w:rPr>
                <w:sz w:val="20"/>
              </w:rPr>
              <w:t>*</w:t>
            </w:r>
            <w:r>
              <w:rPr>
                <w:sz w:val="20"/>
              </w:rPr>
              <w:t>M</w:t>
            </w:r>
            <w:r w:rsidR="0003643C">
              <w:rPr>
                <w:sz w:val="20"/>
              </w:rPr>
              <w:t xml:space="preserve"> </w:t>
            </w:r>
            <w:r>
              <w:rPr>
                <w:sz w:val="20"/>
              </w:rPr>
              <w:t>+</w:t>
            </w:r>
            <w:r w:rsidR="0003643C">
              <w:rPr>
                <w:sz w:val="20"/>
              </w:rPr>
              <w:t xml:space="preserve"> </w:t>
            </w:r>
            <w:r>
              <w:rPr>
                <w:sz w:val="20"/>
              </w:rPr>
              <w:t>N). M is the number of tweets containing the s</w:t>
            </w:r>
            <w:r w:rsidR="003562B9">
              <w:rPr>
                <w:sz w:val="20"/>
              </w:rPr>
              <w:t>eed</w:t>
            </w:r>
            <w:r>
              <w:rPr>
                <w:sz w:val="20"/>
              </w:rPr>
              <w:t xml:space="preserve"> hashtag in the given time window. </w:t>
            </w:r>
            <w:r w:rsidR="008270EB">
              <w:rPr>
                <w:sz w:val="20"/>
              </w:rPr>
              <w:t>H</w:t>
            </w:r>
            <w:r w:rsidR="0003643C">
              <w:rPr>
                <w:sz w:val="20"/>
              </w:rPr>
              <w:t xml:space="preserve"> is the toal number of co-occuring hashtags. </w:t>
            </w:r>
            <w:r>
              <w:rPr>
                <w:sz w:val="20"/>
              </w:rPr>
              <w:t>N</w:t>
            </w:r>
            <w:r w:rsidR="007C458C">
              <w:rPr>
                <w:sz w:val="20"/>
              </w:rPr>
              <w:t xml:space="preserve"> is the total number of index entries associated with the c</w:t>
            </w:r>
            <w:r>
              <w:rPr>
                <w:sz w:val="20"/>
              </w:rPr>
              <w:t>o-occuring hashtags.</w:t>
            </w:r>
          </w:p>
        </w:tc>
      </w:tr>
      <w:tr w:rsidR="003C4FA7" w:rsidRPr="003C4FA7" w14:paraId="235980D9" w14:textId="77777777" w:rsidTr="00CB1EE2">
        <w:trPr>
          <w:jc w:val="center"/>
        </w:trPr>
        <w:tc>
          <w:tcPr>
            <w:tcW w:w="1435" w:type="dxa"/>
          </w:tcPr>
          <w:p w14:paraId="5D9DC37B" w14:textId="77777777" w:rsidR="003C4FA7" w:rsidRPr="003C4FA7" w:rsidRDefault="007C458C" w:rsidP="007C458C">
            <w:pPr>
              <w:spacing w:before="120" w:after="120"/>
              <w:jc w:val="both"/>
              <w:rPr>
                <w:sz w:val="20"/>
              </w:rPr>
            </w:pPr>
            <w:r>
              <w:rPr>
                <w:sz w:val="20"/>
              </w:rPr>
              <w:t>Meme daily frequency generation</w:t>
            </w:r>
          </w:p>
        </w:tc>
        <w:tc>
          <w:tcPr>
            <w:tcW w:w="2970" w:type="dxa"/>
          </w:tcPr>
          <w:p w14:paraId="08613182" w14:textId="77777777" w:rsidR="003C4FA7" w:rsidRPr="003C4FA7" w:rsidRDefault="007C458C" w:rsidP="007C458C">
            <w:pPr>
              <w:spacing w:before="120" w:after="120"/>
              <w:jc w:val="both"/>
              <w:rPr>
                <w:sz w:val="20"/>
              </w:rPr>
            </w:pPr>
            <w:r>
              <w:rPr>
                <w:sz w:val="20"/>
              </w:rPr>
              <w:t>Totally based on parallel scan of customized index.</w:t>
            </w:r>
          </w:p>
        </w:tc>
        <w:tc>
          <w:tcPr>
            <w:tcW w:w="4945" w:type="dxa"/>
          </w:tcPr>
          <w:p w14:paraId="13B50A51" w14:textId="77777777" w:rsidR="003C4FA7" w:rsidRPr="003C4FA7" w:rsidRDefault="00CB1EE2" w:rsidP="007C458C">
            <w:pPr>
              <w:spacing w:before="120" w:after="120"/>
              <w:jc w:val="both"/>
              <w:rPr>
                <w:sz w:val="20"/>
              </w:rPr>
            </w:pPr>
            <w:r>
              <w:rPr>
                <w:sz w:val="20"/>
              </w:rPr>
              <w:t>O(N</w:t>
            </w:r>
            <w:r w:rsidR="007C458C">
              <w:rPr>
                <w:sz w:val="20"/>
              </w:rPr>
              <w:t xml:space="preserve">). </w:t>
            </w:r>
            <w:r>
              <w:rPr>
                <w:sz w:val="20"/>
              </w:rPr>
              <w:t>N</w:t>
            </w:r>
            <w:r w:rsidR="007C458C">
              <w:rPr>
                <w:sz w:val="20"/>
              </w:rPr>
              <w:t xml:space="preserve"> is the total number of index entries </w:t>
            </w:r>
            <w:r>
              <w:rPr>
                <w:sz w:val="20"/>
              </w:rPr>
              <w:t>associated with all the hashtags in the given time window.</w:t>
            </w:r>
          </w:p>
        </w:tc>
      </w:tr>
      <w:tr w:rsidR="003C4FA7" w:rsidRPr="003C4FA7" w14:paraId="72FE2166" w14:textId="77777777" w:rsidTr="00CB1EE2">
        <w:trPr>
          <w:jc w:val="center"/>
        </w:trPr>
        <w:tc>
          <w:tcPr>
            <w:tcW w:w="1435" w:type="dxa"/>
          </w:tcPr>
          <w:p w14:paraId="3BB0B9E2" w14:textId="77777777" w:rsidR="003C4FA7" w:rsidRPr="003C4FA7" w:rsidRDefault="007C458C" w:rsidP="007C458C">
            <w:pPr>
              <w:spacing w:before="120" w:after="120"/>
              <w:jc w:val="both"/>
              <w:rPr>
                <w:sz w:val="20"/>
              </w:rPr>
            </w:pPr>
            <w:r>
              <w:rPr>
                <w:sz w:val="20"/>
              </w:rPr>
              <w:t>Domain name entropy computation</w:t>
            </w:r>
          </w:p>
        </w:tc>
        <w:tc>
          <w:tcPr>
            <w:tcW w:w="2970" w:type="dxa"/>
          </w:tcPr>
          <w:p w14:paraId="05D7DDA9" w14:textId="77777777" w:rsidR="003C4FA7" w:rsidRPr="003C4FA7" w:rsidRDefault="007C458C" w:rsidP="007C458C">
            <w:pPr>
              <w:spacing w:before="120" w:after="120"/>
              <w:jc w:val="both"/>
              <w:rPr>
                <w:sz w:val="20"/>
              </w:rPr>
            </w:pPr>
            <w:r>
              <w:rPr>
                <w:sz w:val="20"/>
              </w:rPr>
              <w:t>Totally based on parallel scan of customized index.</w:t>
            </w:r>
          </w:p>
        </w:tc>
        <w:tc>
          <w:tcPr>
            <w:tcW w:w="4945" w:type="dxa"/>
          </w:tcPr>
          <w:p w14:paraId="455F459B" w14:textId="77777777" w:rsidR="003C4FA7" w:rsidRPr="003C4FA7" w:rsidRDefault="00CB1EE2" w:rsidP="00CB1EE2">
            <w:pPr>
              <w:spacing w:before="120" w:after="120"/>
              <w:jc w:val="both"/>
              <w:rPr>
                <w:sz w:val="20"/>
              </w:rPr>
            </w:pPr>
            <w:r>
              <w:rPr>
                <w:sz w:val="20"/>
              </w:rPr>
              <w:t>O(N). N is the total number of index entries associated with all the URLs in the given time window.</w:t>
            </w:r>
          </w:p>
        </w:tc>
      </w:tr>
      <w:tr w:rsidR="003C4FA7" w:rsidRPr="003C4FA7" w14:paraId="3F18DC46" w14:textId="77777777" w:rsidTr="00CB1EE2">
        <w:trPr>
          <w:jc w:val="center"/>
        </w:trPr>
        <w:tc>
          <w:tcPr>
            <w:tcW w:w="1435" w:type="dxa"/>
          </w:tcPr>
          <w:p w14:paraId="1A543AF2" w14:textId="77777777" w:rsidR="003C4FA7" w:rsidRPr="003C4FA7" w:rsidRDefault="007C458C" w:rsidP="007C458C">
            <w:pPr>
              <w:spacing w:before="120" w:after="120"/>
              <w:jc w:val="both"/>
              <w:rPr>
                <w:sz w:val="20"/>
              </w:rPr>
            </w:pPr>
            <w:r>
              <w:rPr>
                <w:sz w:val="20"/>
              </w:rPr>
              <w:t>Graph layout</w:t>
            </w:r>
          </w:p>
        </w:tc>
        <w:tc>
          <w:tcPr>
            <w:tcW w:w="2970" w:type="dxa"/>
          </w:tcPr>
          <w:p w14:paraId="2C66172E" w14:textId="77777777" w:rsidR="003C4FA7" w:rsidRPr="003C4FA7" w:rsidRDefault="007C458C" w:rsidP="007C458C">
            <w:pPr>
              <w:spacing w:before="120" w:after="120"/>
              <w:jc w:val="both"/>
              <w:rPr>
                <w:sz w:val="20"/>
              </w:rPr>
            </w:pPr>
            <w:r>
              <w:rPr>
                <w:sz w:val="20"/>
              </w:rPr>
              <w:t>First parallel implementation on iterative MapReduce; near-linear scalability.</w:t>
            </w:r>
          </w:p>
        </w:tc>
        <w:tc>
          <w:tcPr>
            <w:tcW w:w="4945" w:type="dxa"/>
          </w:tcPr>
          <w:p w14:paraId="6393FB34" w14:textId="77777777" w:rsidR="003C4FA7" w:rsidRPr="003C4FA7" w:rsidRDefault="00CB1EE2" w:rsidP="00A33CFE">
            <w:pPr>
              <w:spacing w:before="120" w:after="120"/>
              <w:jc w:val="both"/>
              <w:rPr>
                <w:sz w:val="20"/>
              </w:rPr>
            </w:pPr>
            <w:r>
              <w:rPr>
                <w:sz w:val="20"/>
              </w:rPr>
              <w:t>O(M*N</w:t>
            </w:r>
            <w:r w:rsidRPr="00CB1EE2">
              <w:rPr>
                <w:sz w:val="20"/>
                <w:vertAlign w:val="superscript"/>
              </w:rPr>
              <w:t>2</w:t>
            </w:r>
            <w:r>
              <w:rPr>
                <w:sz w:val="20"/>
              </w:rPr>
              <w:t xml:space="preserve">). M is the number of iterations. N is the number of </w:t>
            </w:r>
            <w:r w:rsidR="00A33CFE">
              <w:rPr>
                <w:sz w:val="20"/>
              </w:rPr>
              <w:t>vertices</w:t>
            </w:r>
            <w:r>
              <w:rPr>
                <w:sz w:val="20"/>
              </w:rPr>
              <w:t xml:space="preserve"> in the graph.</w:t>
            </w:r>
          </w:p>
        </w:tc>
      </w:tr>
    </w:tbl>
    <w:p w14:paraId="37C72FDD" w14:textId="77777777" w:rsidR="00CB1EE2" w:rsidRDefault="00CB1EE2" w:rsidP="00E83826">
      <w:pPr>
        <w:pStyle w:val="Heading2"/>
        <w:spacing w:before="360" w:after="200" w:line="480" w:lineRule="auto"/>
      </w:pPr>
      <w:bookmarkStart w:id="700" w:name="_Ref278979854"/>
      <w:bookmarkStart w:id="701" w:name="_Toc408261229"/>
      <w:bookmarkStart w:id="702" w:name="_Toc409282202"/>
      <w:r>
        <w:t xml:space="preserve">3.2 Analysis </w:t>
      </w:r>
      <w:r w:rsidR="003562B9">
        <w:t>Algorithms</w:t>
      </w:r>
      <w:bookmarkEnd w:id="700"/>
      <w:bookmarkEnd w:id="701"/>
      <w:bookmarkEnd w:id="702"/>
    </w:p>
    <w:p w14:paraId="6F84013B" w14:textId="77777777" w:rsidR="003562B9" w:rsidRPr="0072073F" w:rsidRDefault="003562B9" w:rsidP="003562B9">
      <w:pPr>
        <w:pStyle w:val="Heading3"/>
        <w:spacing w:before="0" w:after="200" w:line="480" w:lineRule="auto"/>
      </w:pPr>
      <w:bookmarkStart w:id="703" w:name="_Toc408261230"/>
      <w:bookmarkStart w:id="704" w:name="_Toc409282203"/>
      <w:r>
        <w:rPr>
          <w:i/>
        </w:rPr>
        <w:t>3.2.1</w:t>
      </w:r>
      <w:r w:rsidRPr="00B9154F">
        <w:rPr>
          <w:i/>
        </w:rPr>
        <w:t xml:space="preserve"> </w:t>
      </w:r>
      <w:r>
        <w:rPr>
          <w:i/>
        </w:rPr>
        <w:t>Related Hashtag Mining</w:t>
      </w:r>
      <w:bookmarkEnd w:id="703"/>
      <w:bookmarkEnd w:id="704"/>
    </w:p>
    <w:p w14:paraId="36302D5E" w14:textId="77777777" w:rsidR="003562B9" w:rsidRPr="00017481" w:rsidRDefault="003562B9" w:rsidP="00017481">
      <w:pPr>
        <w:pStyle w:val="BodyTextIndent"/>
        <w:spacing w:after="200" w:line="480" w:lineRule="auto"/>
        <w:ind w:left="0"/>
        <w:jc w:val="both"/>
      </w:pPr>
      <w:r w:rsidRPr="00017481">
        <w:t xml:space="preserve">Given a seed hashtag and a time window, the </w:t>
      </w:r>
      <w:r w:rsidRPr="00017481">
        <w:rPr>
          <w:b/>
        </w:rPr>
        <w:t>related hashtag mining</w:t>
      </w:r>
      <w:r w:rsidRPr="00017481">
        <w:t xml:space="preserve"> algorithm finds all the other hashtags related to the seed by using the Jaccard coefficient. For a seed hashtag </w:t>
      </w:r>
      <w:r w:rsidRPr="00017481">
        <w:rPr>
          <w:i/>
        </w:rPr>
        <w:t>s</w:t>
      </w:r>
      <w:r w:rsidRPr="00017481">
        <w:t xml:space="preserve"> and a target hashtag </w:t>
      </w:r>
      <w:r w:rsidRPr="00017481">
        <w:rPr>
          <w:i/>
        </w:rPr>
        <w:t>t</w:t>
      </w:r>
      <w:r w:rsidRPr="00017481">
        <w:t xml:space="preserve">, the Jaccard coefficient between </w:t>
      </w:r>
      <w:r w:rsidRPr="00017481">
        <w:rPr>
          <w:i/>
        </w:rPr>
        <w:t>s</w:t>
      </w:r>
      <w:r w:rsidRPr="00017481">
        <w:t xml:space="preserve"> and </w:t>
      </w:r>
      <w:r w:rsidRPr="00017481">
        <w:rPr>
          <w:i/>
        </w:rPr>
        <w:t>t</w:t>
      </w:r>
      <w:r w:rsidRPr="00017481">
        <w:t xml:space="preserve"> is defined as:</w:t>
      </w:r>
    </w:p>
    <w:p w14:paraId="71494F94" w14:textId="77777777" w:rsidR="003562B9" w:rsidRPr="00017481" w:rsidRDefault="003562B9" w:rsidP="00017481">
      <w:pPr>
        <w:pStyle w:val="BodyTextIndent"/>
        <w:spacing w:after="200" w:line="480" w:lineRule="auto"/>
        <w:ind w:left="0" w:firstLine="288"/>
        <w:jc w:val="center"/>
        <w:rPr>
          <w:szCs w:val="24"/>
        </w:rPr>
      </w:pPr>
      <m:oMath>
        <m:r>
          <w:rPr>
            <w:rFonts w:ascii="Cambria Math" w:hAnsi="Cambria Math" w:cs="Cambria Math"/>
            <w:szCs w:val="24"/>
          </w:rPr>
          <m:t>σ(S,T)</m:t>
        </m:r>
        <m:r>
          <m:rPr>
            <m:sty m:val="p"/>
          </m:rPr>
          <w:rPr>
            <w:rFonts w:ascii="Cambria Math" w:hAnsi="Cambria Math" w:cs="Cambria Math"/>
            <w:szCs w:val="24"/>
          </w:rPr>
          <m:t>=</m:t>
        </m:r>
        <m:f>
          <m:fPr>
            <m:ctrlPr>
              <w:rPr>
                <w:rFonts w:ascii="Cambria Math" w:hAnsi="Cambria Math"/>
                <w:szCs w:val="24"/>
              </w:rPr>
            </m:ctrlPr>
          </m:fPr>
          <m:num>
            <m:r>
              <m:rPr>
                <m:sty m:val="p"/>
              </m:rPr>
              <w:rPr>
                <w:rFonts w:ascii="Cambria Math" w:hAnsi="Cambria Math" w:cs="Cambria Math"/>
                <w:szCs w:val="24"/>
              </w:rPr>
              <m:t>|S∩T|</m:t>
            </m:r>
          </m:num>
          <m:den>
            <m:r>
              <m:rPr>
                <m:sty m:val="p"/>
              </m:rPr>
              <w:rPr>
                <w:rFonts w:ascii="Cambria Math" w:hAnsi="Cambria Math" w:cs="Cambria Math"/>
                <w:szCs w:val="24"/>
              </w:rPr>
              <m:t>|S∪T|</m:t>
            </m:r>
          </m:den>
        </m:f>
      </m:oMath>
      <w:r w:rsidRPr="00017481">
        <w:rPr>
          <w:szCs w:val="24"/>
        </w:rPr>
        <w:t xml:space="preserve">         (3)</w:t>
      </w:r>
    </w:p>
    <w:p w14:paraId="247ED834" w14:textId="77777777" w:rsidR="003562B9" w:rsidRPr="008720A1" w:rsidRDefault="003562B9" w:rsidP="00017481">
      <w:pPr>
        <w:pStyle w:val="BodyTextIndent"/>
        <w:spacing w:after="200" w:line="480" w:lineRule="auto"/>
        <w:ind w:left="0"/>
        <w:jc w:val="both"/>
      </w:pPr>
      <w:r w:rsidRPr="008720A1">
        <w:t xml:space="preserve">Here </w:t>
      </w:r>
      <w:r w:rsidRPr="008720A1">
        <w:rPr>
          <w:i/>
        </w:rPr>
        <w:t>S</w:t>
      </w:r>
      <w:r w:rsidRPr="008720A1">
        <w:t xml:space="preserve"> is the set of social updates containing </w:t>
      </w:r>
      <w:r w:rsidRPr="008720A1">
        <w:rPr>
          <w:i/>
        </w:rPr>
        <w:t>s</w:t>
      </w:r>
      <w:r w:rsidRPr="008720A1">
        <w:t xml:space="preserve">, and </w:t>
      </w:r>
      <w:r w:rsidRPr="008720A1">
        <w:rPr>
          <w:i/>
        </w:rPr>
        <w:t>T</w:t>
      </w:r>
      <w:r w:rsidRPr="008720A1">
        <w:t xml:space="preserve"> is the set of social updates containing </w:t>
      </w:r>
      <w:r w:rsidRPr="008720A1">
        <w:rPr>
          <w:i/>
        </w:rPr>
        <w:t>t</w:t>
      </w:r>
      <w:r w:rsidRPr="008720A1">
        <w:t>. When this coefficient is large enough, the two hashtags are recognized as related.</w:t>
      </w:r>
    </w:p>
    <w:p w14:paraId="31390B0C" w14:textId="327EFA54" w:rsidR="003562B9" w:rsidRDefault="003562B9" w:rsidP="00017481">
      <w:pPr>
        <w:spacing w:line="480" w:lineRule="auto"/>
        <w:jc w:val="both"/>
        <w:rPr>
          <w:szCs w:val="24"/>
        </w:rPr>
      </w:pPr>
      <w:r w:rsidRPr="00017481">
        <w:rPr>
          <w:szCs w:val="24"/>
        </w:rPr>
        <w:lastRenderedPageBreak/>
        <w:t xml:space="preserve">We implement this algorithm as a </w:t>
      </w:r>
      <w:r w:rsidRPr="00017481">
        <w:rPr>
          <w:i/>
          <w:szCs w:val="24"/>
        </w:rPr>
        <w:t xml:space="preserve">query-and-analyze </w:t>
      </w:r>
      <w:r w:rsidRPr="00017481">
        <w:rPr>
          <w:szCs w:val="24"/>
        </w:rPr>
        <w:t xml:space="preserve">process. </w:t>
      </w:r>
      <w:r w:rsidR="00F80C11">
        <w:rPr>
          <w:szCs w:val="24"/>
        </w:rPr>
        <w:t>An</w:t>
      </w:r>
      <w:r w:rsidRPr="00017481">
        <w:rPr>
          <w:szCs w:val="24"/>
        </w:rPr>
        <w:t xml:space="preserve"> index o</w:t>
      </w:r>
      <w:r w:rsidR="004B2A63">
        <w:rPr>
          <w:szCs w:val="24"/>
        </w:rPr>
        <w:t xml:space="preserve">perator is </w:t>
      </w:r>
      <w:r w:rsidR="00F80C11">
        <w:rPr>
          <w:szCs w:val="24"/>
        </w:rPr>
        <w:t xml:space="preserve">first </w:t>
      </w:r>
      <w:r w:rsidR="004B2A63">
        <w:rPr>
          <w:szCs w:val="24"/>
        </w:rPr>
        <w:t>applied against the meme index t</w:t>
      </w:r>
      <w:r w:rsidRPr="00017481">
        <w:rPr>
          <w:szCs w:val="24"/>
        </w:rPr>
        <w:t xml:space="preserve">able </w:t>
      </w:r>
      <w:r w:rsidR="004B2A63">
        <w:rPr>
          <w:szCs w:val="24"/>
        </w:rPr>
        <w:t>(</w:t>
      </w:r>
      <w:r w:rsidR="007C485B">
        <w:rPr>
          <w:color w:val="000000" w:themeColor="text1"/>
          <w:lang w:eastAsia="en-AU"/>
        </w:rPr>
        <w:t>Figure 2-19</w:t>
      </w:r>
      <w:r w:rsidR="004B2A63">
        <w:rPr>
          <w:szCs w:val="24"/>
        </w:rPr>
        <w:t xml:space="preserve">) </w:t>
      </w:r>
      <w:r w:rsidRPr="00017481">
        <w:rPr>
          <w:szCs w:val="24"/>
        </w:rPr>
        <w:t xml:space="preserve">to find the IDs of all the tweets containing the seed hashtag </w:t>
      </w:r>
      <w:r w:rsidRPr="00017481">
        <w:rPr>
          <w:i/>
          <w:szCs w:val="24"/>
        </w:rPr>
        <w:t>s</w:t>
      </w:r>
      <w:r w:rsidRPr="00017481">
        <w:rPr>
          <w:szCs w:val="24"/>
        </w:rPr>
        <w:t>. T</w:t>
      </w:r>
      <w:r w:rsidR="004B2A63">
        <w:rPr>
          <w:szCs w:val="24"/>
        </w:rPr>
        <w:t xml:space="preserve">he query and </w:t>
      </w:r>
      <w:r w:rsidRPr="00017481">
        <w:rPr>
          <w:szCs w:val="24"/>
        </w:rPr>
        <w:t>analysis engine will automatically split these tweet IDs into multiple partitions. A Hadoop MapReduce job is then scheduled to process all the partitions in parallel</w:t>
      </w:r>
      <w:r w:rsidR="009E446F">
        <w:rPr>
          <w:szCs w:val="24"/>
        </w:rPr>
        <w:t xml:space="preserve"> (</w:t>
      </w:r>
      <w:r w:rsidR="00416830">
        <w:rPr>
          <w:color w:val="000000" w:themeColor="text1"/>
          <w:lang w:eastAsia="en-AU"/>
        </w:rPr>
        <w:t>Figure 3-2</w:t>
      </w:r>
      <w:r w:rsidR="008720A1">
        <w:rPr>
          <w:szCs w:val="24"/>
        </w:rPr>
        <w:t>)</w:t>
      </w:r>
      <w:r w:rsidRPr="00017481">
        <w:rPr>
          <w:szCs w:val="24"/>
        </w:rPr>
        <w:t xml:space="preserve">. Each mapper processes one partition, and for every tweet ID therein, the mapper will access the corresponding row in the tweet table and output all the hashtags that co-occur with </w:t>
      </w:r>
      <w:r w:rsidRPr="00017481">
        <w:rPr>
          <w:i/>
          <w:szCs w:val="24"/>
        </w:rPr>
        <w:t>s</w:t>
      </w:r>
      <w:r w:rsidRPr="00017481">
        <w:rPr>
          <w:szCs w:val="24"/>
        </w:rPr>
        <w:t xml:space="preserve"> as intermediate results. After the shuffling phase, each reducer will receive a list of unique target hashtags. For </w:t>
      </w:r>
      <w:r w:rsidR="00F80C11">
        <w:rPr>
          <w:szCs w:val="24"/>
        </w:rPr>
        <w:t>every</w:t>
      </w:r>
      <w:r w:rsidR="00F80C11" w:rsidRPr="00017481">
        <w:rPr>
          <w:szCs w:val="24"/>
        </w:rPr>
        <w:t xml:space="preserve"> </w:t>
      </w:r>
      <w:r w:rsidRPr="00017481">
        <w:rPr>
          <w:szCs w:val="24"/>
        </w:rPr>
        <w:t xml:space="preserve">target hashtag </w:t>
      </w:r>
      <w:r w:rsidRPr="00017481">
        <w:rPr>
          <w:i/>
          <w:szCs w:val="24"/>
        </w:rPr>
        <w:t>t</w:t>
      </w:r>
      <w:r w:rsidRPr="00017481">
        <w:rPr>
          <w:szCs w:val="24"/>
        </w:rPr>
        <w:t xml:space="preserve"> in the list, the reducer again uses an index operator </w:t>
      </w:r>
      <w:r w:rsidR="004B2A63">
        <w:rPr>
          <w:szCs w:val="24"/>
        </w:rPr>
        <w:t>against the meme index t</w:t>
      </w:r>
      <w:r w:rsidRPr="00017481">
        <w:rPr>
          <w:szCs w:val="24"/>
        </w:rPr>
        <w:t xml:space="preserve">able to find the corresponding set of tweet IDs, </w:t>
      </w:r>
      <w:r w:rsidRPr="00017481">
        <w:rPr>
          <w:i/>
          <w:szCs w:val="24"/>
        </w:rPr>
        <w:t>T</w:t>
      </w:r>
      <w:r w:rsidRPr="00017481">
        <w:rPr>
          <w:szCs w:val="24"/>
        </w:rPr>
        <w:t xml:space="preserve">. Then the Jaccard coefficient between </w:t>
      </w:r>
      <w:r w:rsidRPr="00017481">
        <w:rPr>
          <w:i/>
          <w:szCs w:val="24"/>
        </w:rPr>
        <w:t>s</w:t>
      </w:r>
      <w:r w:rsidRPr="00017481">
        <w:rPr>
          <w:szCs w:val="24"/>
        </w:rPr>
        <w:t xml:space="preserve"> and </w:t>
      </w:r>
      <w:r w:rsidRPr="00017481">
        <w:rPr>
          <w:i/>
          <w:szCs w:val="24"/>
        </w:rPr>
        <w:t>t</w:t>
      </w:r>
      <w:r w:rsidRPr="00017481">
        <w:rPr>
          <w:szCs w:val="24"/>
        </w:rPr>
        <w:t xml:space="preserve"> is calculated according to equation (3); if the value reaches a given threshold, </w:t>
      </w:r>
      <w:r w:rsidRPr="00017481">
        <w:rPr>
          <w:i/>
          <w:szCs w:val="24"/>
        </w:rPr>
        <w:t>t</w:t>
      </w:r>
      <w:r w:rsidRPr="00017481">
        <w:rPr>
          <w:szCs w:val="24"/>
        </w:rPr>
        <w:t xml:space="preserve"> will be output as a final result.</w:t>
      </w:r>
    </w:p>
    <w:p w14:paraId="7469A220" w14:textId="77777777" w:rsidR="008720A1" w:rsidRDefault="008720A1" w:rsidP="008720A1">
      <w:pPr>
        <w:keepNext/>
        <w:spacing w:after="120" w:line="240" w:lineRule="auto"/>
        <w:jc w:val="center"/>
      </w:pPr>
      <w:r>
        <w:rPr>
          <w:noProof/>
          <w:lang w:eastAsia="en-US"/>
        </w:rPr>
        <w:drawing>
          <wp:inline distT="0" distB="0" distL="0" distR="0" wp14:anchorId="3ADC076B" wp14:editId="26155C1B">
            <wp:extent cx="4000500" cy="326554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009363" cy="3272780"/>
                    </a:xfrm>
                    <a:prstGeom prst="rect">
                      <a:avLst/>
                    </a:prstGeom>
                    <a:noFill/>
                    <a:ln>
                      <a:noFill/>
                    </a:ln>
                  </pic:spPr>
                </pic:pic>
              </a:graphicData>
            </a:graphic>
          </wp:inline>
        </w:drawing>
      </w:r>
    </w:p>
    <w:p w14:paraId="137D8C81" w14:textId="4BCD3818" w:rsidR="008720A1" w:rsidRPr="008720A1" w:rsidRDefault="008720A1" w:rsidP="008720A1">
      <w:pPr>
        <w:pStyle w:val="Caption"/>
        <w:spacing w:line="480" w:lineRule="auto"/>
        <w:jc w:val="center"/>
        <w:rPr>
          <w:color w:val="auto"/>
          <w:sz w:val="22"/>
          <w:szCs w:val="24"/>
        </w:rPr>
      </w:pPr>
      <w:bookmarkStart w:id="705" w:name="_Ref279002408"/>
      <w:bookmarkStart w:id="706" w:name="_Toc408261301"/>
      <w:bookmarkStart w:id="707" w:name="_Toc409282142"/>
      <w:r w:rsidRPr="008720A1">
        <w:rPr>
          <w:color w:val="auto"/>
          <w:sz w:val="22"/>
        </w:rPr>
        <w:t xml:space="preserve">Figure </w:t>
      </w:r>
      <w:r w:rsidR="00D014B7">
        <w:rPr>
          <w:color w:val="auto"/>
          <w:sz w:val="22"/>
        </w:rPr>
        <w:fldChar w:fldCharType="begin"/>
      </w:r>
      <w:r w:rsidR="00D014B7">
        <w:rPr>
          <w:color w:val="auto"/>
          <w:sz w:val="22"/>
        </w:rPr>
        <w:instrText xml:space="preserve"> STYLEREF 1 \s </w:instrText>
      </w:r>
      <w:r w:rsidR="00D014B7">
        <w:rPr>
          <w:color w:val="auto"/>
          <w:sz w:val="22"/>
        </w:rPr>
        <w:fldChar w:fldCharType="separate"/>
      </w:r>
      <w:r w:rsidR="00E64A12">
        <w:rPr>
          <w:noProof/>
          <w:color w:val="auto"/>
          <w:sz w:val="22"/>
        </w:rPr>
        <w:t>3</w:t>
      </w:r>
      <w:r w:rsidR="00D014B7">
        <w:rPr>
          <w:color w:val="auto"/>
          <w:sz w:val="22"/>
        </w:rPr>
        <w:fldChar w:fldCharType="end"/>
      </w:r>
      <w:r w:rsidR="00D014B7">
        <w:rPr>
          <w:color w:val="auto"/>
          <w:sz w:val="22"/>
        </w:rPr>
        <w:noBreakHyphen/>
      </w:r>
      <w:r w:rsidR="00D014B7">
        <w:rPr>
          <w:color w:val="auto"/>
          <w:sz w:val="22"/>
        </w:rPr>
        <w:fldChar w:fldCharType="begin"/>
      </w:r>
      <w:r w:rsidR="00D014B7">
        <w:rPr>
          <w:color w:val="auto"/>
          <w:sz w:val="22"/>
        </w:rPr>
        <w:instrText xml:space="preserve"> SEQ Figure \* ARABIC \s 1 </w:instrText>
      </w:r>
      <w:r w:rsidR="00D014B7">
        <w:rPr>
          <w:color w:val="auto"/>
          <w:sz w:val="22"/>
        </w:rPr>
        <w:fldChar w:fldCharType="separate"/>
      </w:r>
      <w:r w:rsidR="00E64A12">
        <w:rPr>
          <w:noProof/>
          <w:color w:val="auto"/>
          <w:sz w:val="22"/>
        </w:rPr>
        <w:t>2</w:t>
      </w:r>
      <w:r w:rsidR="00D014B7">
        <w:rPr>
          <w:color w:val="auto"/>
          <w:sz w:val="22"/>
        </w:rPr>
        <w:fldChar w:fldCharType="end"/>
      </w:r>
      <w:bookmarkEnd w:id="705"/>
      <w:r w:rsidRPr="008720A1">
        <w:rPr>
          <w:color w:val="auto"/>
          <w:sz w:val="22"/>
        </w:rPr>
        <w:t>. MapReduce algorithm for mining related hashtags</w:t>
      </w:r>
      <w:bookmarkEnd w:id="706"/>
      <w:bookmarkEnd w:id="707"/>
    </w:p>
    <w:p w14:paraId="5283F379" w14:textId="23E352BE" w:rsidR="00ED59D3" w:rsidRPr="00017481" w:rsidRDefault="00ED59D3" w:rsidP="00017481">
      <w:pPr>
        <w:spacing w:line="480" w:lineRule="auto"/>
        <w:jc w:val="both"/>
        <w:rPr>
          <w:szCs w:val="24"/>
        </w:rPr>
      </w:pPr>
      <w:r>
        <w:rPr>
          <w:szCs w:val="24"/>
        </w:rPr>
        <w:lastRenderedPageBreak/>
        <w:t>Assuming the number of tweets containing the seed hashtag is M</w:t>
      </w:r>
      <w:r w:rsidR="0003643C">
        <w:rPr>
          <w:szCs w:val="24"/>
        </w:rPr>
        <w:t>, the initial step will use the index operator to retrieve M entries from the meme index table. The map phase of the MapReduce job retrieves and analyzes M tweets from the tweet table. Assuming the total number of hashtags that co-occur with the seed hashtag in any tweet (and thus will have a Jaccard Coefficient large</w:t>
      </w:r>
      <w:r w:rsidR="009E446F">
        <w:rPr>
          <w:szCs w:val="24"/>
        </w:rPr>
        <w:t>r</w:t>
      </w:r>
      <w:r w:rsidR="0003643C">
        <w:rPr>
          <w:szCs w:val="24"/>
        </w:rPr>
        <w:t xml:space="preserve"> than 0)</w:t>
      </w:r>
      <w:r w:rsidR="00FF4703">
        <w:rPr>
          <w:szCs w:val="24"/>
        </w:rPr>
        <w:t xml:space="preserve"> is H</w:t>
      </w:r>
      <w:r w:rsidR="0003643C">
        <w:rPr>
          <w:szCs w:val="24"/>
        </w:rPr>
        <w:t xml:space="preserve">, </w:t>
      </w:r>
      <w:r w:rsidR="00FF4703">
        <w:rPr>
          <w:szCs w:val="24"/>
        </w:rPr>
        <w:t>then the map phase will output H</w:t>
      </w:r>
      <w:r w:rsidR="008270EB">
        <w:rPr>
          <w:szCs w:val="24"/>
        </w:rPr>
        <w:t xml:space="preserve"> </w:t>
      </w:r>
      <w:r w:rsidR="008270EB" w:rsidRPr="00FF4703">
        <w:rPr>
          <w:b/>
          <w:szCs w:val="24"/>
        </w:rPr>
        <w:t xml:space="preserve">candidate </w:t>
      </w:r>
      <w:r w:rsidR="00FF4703" w:rsidRPr="00FF4703">
        <w:rPr>
          <w:b/>
          <w:szCs w:val="24"/>
        </w:rPr>
        <w:t>hashtags</w:t>
      </w:r>
      <w:r w:rsidR="00FF4703">
        <w:rPr>
          <w:szCs w:val="24"/>
        </w:rPr>
        <w:t>. We denote these candidate hashtags as h</w:t>
      </w:r>
      <w:r w:rsidR="00FF4703" w:rsidRPr="00FF4703">
        <w:rPr>
          <w:szCs w:val="24"/>
          <w:vertAlign w:val="subscript"/>
        </w:rPr>
        <w:t>1</w:t>
      </w:r>
      <w:r w:rsidR="00FF4703">
        <w:rPr>
          <w:szCs w:val="24"/>
        </w:rPr>
        <w:t>, h</w:t>
      </w:r>
      <w:r w:rsidR="00FF4703" w:rsidRPr="00FF4703">
        <w:rPr>
          <w:szCs w:val="24"/>
          <w:vertAlign w:val="subscript"/>
        </w:rPr>
        <w:t>2</w:t>
      </w:r>
      <w:r w:rsidR="00FF4703">
        <w:rPr>
          <w:szCs w:val="24"/>
        </w:rPr>
        <w:t>, … h</w:t>
      </w:r>
      <w:r w:rsidR="00FF4703">
        <w:rPr>
          <w:szCs w:val="24"/>
          <w:vertAlign w:val="subscript"/>
        </w:rPr>
        <w:t>H</w:t>
      </w:r>
      <w:r w:rsidR="00FF4703">
        <w:rPr>
          <w:szCs w:val="24"/>
        </w:rPr>
        <w:t xml:space="preserve">, and the </w:t>
      </w:r>
      <w:r w:rsidR="00816EE8">
        <w:rPr>
          <w:szCs w:val="24"/>
        </w:rPr>
        <w:t>set</w:t>
      </w:r>
      <w:r w:rsidR="00FF4703">
        <w:rPr>
          <w:szCs w:val="24"/>
        </w:rPr>
        <w:t xml:space="preserve"> of index entries associated with each of them as </w:t>
      </w:r>
      <w:r w:rsidR="00816EE8">
        <w:rPr>
          <w:szCs w:val="24"/>
        </w:rPr>
        <w:t>T</w:t>
      </w:r>
      <w:r w:rsidR="00FF4703" w:rsidRPr="00FF4703">
        <w:rPr>
          <w:szCs w:val="24"/>
          <w:vertAlign w:val="subscript"/>
        </w:rPr>
        <w:t>1</w:t>
      </w:r>
      <w:r w:rsidR="00FF4703">
        <w:rPr>
          <w:szCs w:val="24"/>
        </w:rPr>
        <w:t xml:space="preserve">, </w:t>
      </w:r>
      <w:r w:rsidR="00816EE8">
        <w:rPr>
          <w:szCs w:val="24"/>
        </w:rPr>
        <w:t>T</w:t>
      </w:r>
      <w:r w:rsidR="00FF4703" w:rsidRPr="00FF4703">
        <w:rPr>
          <w:szCs w:val="24"/>
          <w:vertAlign w:val="subscript"/>
        </w:rPr>
        <w:t>2</w:t>
      </w:r>
      <w:r w:rsidR="00FF4703">
        <w:rPr>
          <w:szCs w:val="24"/>
        </w:rPr>
        <w:t xml:space="preserve">, … </w:t>
      </w:r>
      <w:r w:rsidR="00816EE8">
        <w:rPr>
          <w:szCs w:val="24"/>
        </w:rPr>
        <w:t>T</w:t>
      </w:r>
      <w:r w:rsidR="00FF4703">
        <w:rPr>
          <w:szCs w:val="24"/>
          <w:vertAlign w:val="subscript"/>
        </w:rPr>
        <w:t>H</w:t>
      </w:r>
      <w:r w:rsidR="00FF4703">
        <w:rPr>
          <w:szCs w:val="24"/>
        </w:rPr>
        <w:t xml:space="preserve">. Suppose </w:t>
      </w:r>
      <w:r w:rsidR="00816EE8">
        <w:rPr>
          <w:szCs w:val="24"/>
        </w:rPr>
        <w:t>|T</w:t>
      </w:r>
      <w:r w:rsidR="00FF4703" w:rsidRPr="00FF4703">
        <w:rPr>
          <w:szCs w:val="24"/>
          <w:vertAlign w:val="subscript"/>
        </w:rPr>
        <w:t>1</w:t>
      </w:r>
      <w:r w:rsidR="00816EE8">
        <w:rPr>
          <w:szCs w:val="24"/>
        </w:rPr>
        <w:t xml:space="preserve">| </w:t>
      </w:r>
      <w:r w:rsidR="00FF4703">
        <w:rPr>
          <w:szCs w:val="24"/>
        </w:rPr>
        <w:t xml:space="preserve">+ </w:t>
      </w:r>
      <w:r w:rsidR="000F7D65">
        <w:rPr>
          <w:szCs w:val="24"/>
        </w:rPr>
        <w:t>|T</w:t>
      </w:r>
      <w:r w:rsidR="00FF4703" w:rsidRPr="00FF4703">
        <w:rPr>
          <w:szCs w:val="24"/>
          <w:vertAlign w:val="subscript"/>
        </w:rPr>
        <w:t>2</w:t>
      </w:r>
      <w:r w:rsidR="000F7D65">
        <w:rPr>
          <w:szCs w:val="24"/>
        </w:rPr>
        <w:t xml:space="preserve">| </w:t>
      </w:r>
      <w:r w:rsidR="00FF4703">
        <w:rPr>
          <w:szCs w:val="24"/>
        </w:rPr>
        <w:t xml:space="preserve">+ … + </w:t>
      </w:r>
      <w:r w:rsidR="000F7D65">
        <w:rPr>
          <w:szCs w:val="24"/>
        </w:rPr>
        <w:t>|T</w:t>
      </w:r>
      <w:r w:rsidR="00FF4703" w:rsidRPr="00FF4703">
        <w:rPr>
          <w:szCs w:val="24"/>
          <w:vertAlign w:val="subscript"/>
        </w:rPr>
        <w:t>H</w:t>
      </w:r>
      <w:r w:rsidR="000F7D65">
        <w:rPr>
          <w:szCs w:val="24"/>
        </w:rPr>
        <w:t xml:space="preserve">| </w:t>
      </w:r>
      <w:r w:rsidR="00FF4703">
        <w:rPr>
          <w:szCs w:val="24"/>
        </w:rPr>
        <w:t xml:space="preserve">= N, so the reduce phase will retrieve H index entries from the index table. </w:t>
      </w:r>
      <w:r w:rsidR="00816EE8">
        <w:rPr>
          <w:szCs w:val="24"/>
        </w:rPr>
        <w:t>For each candidate h</w:t>
      </w:r>
      <w:r w:rsidR="00816EE8" w:rsidRPr="00816EE8">
        <w:rPr>
          <w:szCs w:val="24"/>
          <w:vertAlign w:val="subscript"/>
        </w:rPr>
        <w:t>i</w:t>
      </w:r>
      <w:r w:rsidR="00816EE8">
        <w:rPr>
          <w:szCs w:val="24"/>
        </w:rPr>
        <w:t xml:space="preserve">, a merge-based algorithm can be used to calculate the insersection </w:t>
      </w:r>
      <w:r w:rsidR="00E83826">
        <w:rPr>
          <w:szCs w:val="24"/>
        </w:rPr>
        <w:t xml:space="preserve">and union </w:t>
      </w:r>
      <w:ins w:id="708" w:author="xm gao" w:date="2015-01-17T18:19:00Z">
        <w:r w:rsidR="00E83826">
          <w:rPr>
            <w:szCs w:val="24"/>
          </w:rPr>
          <w:t>of</w:t>
        </w:r>
      </w:ins>
      <w:del w:id="709" w:author="xm gao" w:date="2015-01-17T18:19:00Z">
        <w:r w:rsidR="00E83826">
          <w:rPr>
            <w:szCs w:val="24"/>
          </w:rPr>
          <w:delText>between</w:delText>
        </w:r>
      </w:del>
      <w:r w:rsidR="00E83826">
        <w:rPr>
          <w:szCs w:val="24"/>
        </w:rPr>
        <w:t xml:space="preserve"> S and T</w:t>
      </w:r>
      <w:r w:rsidR="00E83826" w:rsidRPr="00E83826">
        <w:rPr>
          <w:szCs w:val="24"/>
          <w:vertAlign w:val="subscript"/>
        </w:rPr>
        <w:t>i</w:t>
      </w:r>
      <w:r w:rsidR="00E83826">
        <w:rPr>
          <w:szCs w:val="24"/>
        </w:rPr>
        <w:t>. So the time spent on computing the Jaccard Coefficient is (M + |T</w:t>
      </w:r>
      <w:r w:rsidR="00E83826" w:rsidRPr="00E83826">
        <w:rPr>
          <w:szCs w:val="24"/>
          <w:vertAlign w:val="subscript"/>
        </w:rPr>
        <w:t>1</w:t>
      </w:r>
      <w:r w:rsidR="00E83826">
        <w:rPr>
          <w:szCs w:val="24"/>
        </w:rPr>
        <w:t>|) + (M + |T</w:t>
      </w:r>
      <w:r w:rsidR="00E83826" w:rsidRPr="00E83826">
        <w:rPr>
          <w:szCs w:val="24"/>
          <w:vertAlign w:val="subscript"/>
        </w:rPr>
        <w:t>2</w:t>
      </w:r>
      <w:r w:rsidR="00E83826">
        <w:rPr>
          <w:szCs w:val="24"/>
        </w:rPr>
        <w:t>|) + … + (M + T</w:t>
      </w:r>
      <w:r w:rsidR="00E83826" w:rsidRPr="00E83826">
        <w:rPr>
          <w:szCs w:val="24"/>
          <w:vertAlign w:val="subscript"/>
        </w:rPr>
        <w:t>H</w:t>
      </w:r>
      <w:r w:rsidR="00E83826">
        <w:rPr>
          <w:szCs w:val="24"/>
        </w:rPr>
        <w:t>) = H*M + N. Therefore, the time complexity of the whole algorithm is O(M) + O(H*M + N) = O(H*M + N).</w:t>
      </w:r>
    </w:p>
    <w:p w14:paraId="2B205528" w14:textId="77777777" w:rsidR="003F31B3" w:rsidRPr="0072073F" w:rsidRDefault="003F31B3" w:rsidP="003F31B3">
      <w:pPr>
        <w:pStyle w:val="Heading3"/>
        <w:spacing w:before="0" w:after="200" w:line="480" w:lineRule="auto"/>
      </w:pPr>
      <w:bookmarkStart w:id="710" w:name="_Toc408261231"/>
      <w:bookmarkStart w:id="711" w:name="_Toc409282204"/>
      <w:r>
        <w:rPr>
          <w:i/>
        </w:rPr>
        <w:t>3.2.2</w:t>
      </w:r>
      <w:r w:rsidRPr="00B9154F">
        <w:rPr>
          <w:i/>
        </w:rPr>
        <w:t xml:space="preserve"> </w:t>
      </w:r>
      <w:r>
        <w:rPr>
          <w:i/>
        </w:rPr>
        <w:t>Meme Daily Frequency Generation</w:t>
      </w:r>
      <w:bookmarkEnd w:id="710"/>
      <w:bookmarkEnd w:id="711"/>
    </w:p>
    <w:p w14:paraId="126F9E19" w14:textId="73BA0CCF" w:rsidR="00FF1141" w:rsidRDefault="00EB6A4B" w:rsidP="00EB6A4B">
      <w:pPr>
        <w:pStyle w:val="BodyText"/>
        <w:spacing w:after="200" w:line="480" w:lineRule="auto"/>
        <w:jc w:val="both"/>
        <w:rPr>
          <w:szCs w:val="24"/>
        </w:rPr>
      </w:pPr>
      <w:r w:rsidRPr="00EB6A4B">
        <w:rPr>
          <w:szCs w:val="24"/>
        </w:rPr>
        <w:t>Gi</w:t>
      </w:r>
      <w:r>
        <w:rPr>
          <w:szCs w:val="24"/>
        </w:rPr>
        <w:t>v</w:t>
      </w:r>
      <w:r w:rsidRPr="00EB6A4B">
        <w:rPr>
          <w:szCs w:val="24"/>
        </w:rPr>
        <w:t xml:space="preserve">en </w:t>
      </w:r>
      <w:r>
        <w:rPr>
          <w:szCs w:val="24"/>
        </w:rPr>
        <w:t xml:space="preserve">a time window, the </w:t>
      </w:r>
      <w:r w:rsidRPr="00EB6A4B">
        <w:rPr>
          <w:b/>
          <w:szCs w:val="24"/>
        </w:rPr>
        <w:t>meme daily frequency generation</w:t>
      </w:r>
      <w:r w:rsidR="00FF1141" w:rsidRPr="00EB6A4B">
        <w:rPr>
          <w:b/>
          <w:szCs w:val="24"/>
        </w:rPr>
        <w:t xml:space="preserve"> algorithm </w:t>
      </w:r>
      <w:r>
        <w:rPr>
          <w:szCs w:val="24"/>
        </w:rPr>
        <w:t>generate</w:t>
      </w:r>
      <w:r w:rsidR="009E446F">
        <w:rPr>
          <w:szCs w:val="24"/>
        </w:rPr>
        <w:t>s</w:t>
      </w:r>
      <w:r w:rsidR="00FF1141" w:rsidRPr="00EB6A4B">
        <w:rPr>
          <w:szCs w:val="24"/>
        </w:rPr>
        <w:t xml:space="preserve"> the daily frequencies of all hashtags during </w:t>
      </w:r>
      <w:r>
        <w:rPr>
          <w:szCs w:val="24"/>
        </w:rPr>
        <w:t>tha</w:t>
      </w:r>
      <w:r w:rsidR="002B2ED7">
        <w:rPr>
          <w:szCs w:val="24"/>
        </w:rPr>
        <w:t>t</w:t>
      </w:r>
      <w:r>
        <w:rPr>
          <w:szCs w:val="24"/>
        </w:rPr>
        <w:t xml:space="preserve"> time</w:t>
      </w:r>
      <w:r w:rsidR="00FF1141" w:rsidRPr="00EB6A4B">
        <w:rPr>
          <w:szCs w:val="24"/>
        </w:rPr>
        <w:t xml:space="preserve">. This algorithm </w:t>
      </w:r>
      <w:r w:rsidR="00156C53">
        <w:rPr>
          <w:szCs w:val="24"/>
        </w:rPr>
        <w:t>can</w:t>
      </w:r>
      <w:r w:rsidR="00FF1141" w:rsidRPr="00EB6A4B">
        <w:rPr>
          <w:szCs w:val="24"/>
        </w:rPr>
        <w:t xml:space="preserve"> </w:t>
      </w:r>
      <w:r w:rsidR="00156C53">
        <w:rPr>
          <w:szCs w:val="24"/>
        </w:rPr>
        <w:t xml:space="preserve">be </w:t>
      </w:r>
      <w:r w:rsidR="00FF1141" w:rsidRPr="00EB6A4B">
        <w:rPr>
          <w:szCs w:val="24"/>
        </w:rPr>
        <w:t>use</w:t>
      </w:r>
      <w:r w:rsidR="00156C53">
        <w:rPr>
          <w:szCs w:val="24"/>
        </w:rPr>
        <w:t>d in</w:t>
      </w:r>
      <w:r w:rsidR="00FF1141" w:rsidRPr="00EB6A4B">
        <w:rPr>
          <w:szCs w:val="24"/>
        </w:rPr>
        <w:t xml:space="preserve"> many research p</w:t>
      </w:r>
      <w:r w:rsidR="00156C53">
        <w:rPr>
          <w:szCs w:val="24"/>
        </w:rPr>
        <w:t>rojects</w:t>
      </w:r>
      <w:r w:rsidR="00FF1141" w:rsidRPr="00EB6A4B">
        <w:rPr>
          <w:szCs w:val="24"/>
        </w:rPr>
        <w:t xml:space="preserve"> such as generation of meme evolution timelines</w:t>
      </w:r>
      <w:r w:rsidR="00156C53">
        <w:rPr>
          <w:szCs w:val="24"/>
        </w:rPr>
        <w:t xml:space="preserve"> [</w:t>
      </w:r>
      <w:r w:rsidR="00520A7B">
        <w:rPr>
          <w:szCs w:val="24"/>
        </w:rPr>
        <w:t>41</w:t>
      </w:r>
      <w:r w:rsidR="00FF1141" w:rsidRPr="00EB6A4B">
        <w:rPr>
          <w:szCs w:val="24"/>
        </w:rPr>
        <w:t xml:space="preserve">] and analysis of meme lifetime </w:t>
      </w:r>
      <w:r w:rsidR="00156C53">
        <w:rPr>
          <w:szCs w:val="24"/>
        </w:rPr>
        <w:t>and popularity distribution [</w:t>
      </w:r>
      <w:ins w:id="712" w:author="xm gao" w:date="2015-01-17T18:19:00Z">
        <w:r w:rsidR="00520A7B">
          <w:rPr>
            <w:szCs w:val="24"/>
          </w:rPr>
          <w:t>15</w:t>
        </w:r>
        <w:r w:rsidR="007524E5">
          <w:rPr>
            <w:szCs w:val="24"/>
          </w:rPr>
          <w:t>9</w:t>
        </w:r>
      </w:ins>
      <w:del w:id="713" w:author="xm gao" w:date="2015-01-17T18:19:00Z">
        <w:r w:rsidR="00520A7B">
          <w:rPr>
            <w:szCs w:val="24"/>
          </w:rPr>
          <w:delText>154</w:delText>
        </w:r>
      </w:del>
      <w:r w:rsidR="00FF1141" w:rsidRPr="00EB6A4B">
        <w:rPr>
          <w:szCs w:val="24"/>
        </w:rPr>
        <w:t xml:space="preserve">]. </w:t>
      </w:r>
      <w:r w:rsidR="00416830">
        <w:rPr>
          <w:color w:val="000000" w:themeColor="text1"/>
          <w:lang w:eastAsia="en-AU"/>
        </w:rPr>
        <w:t>Figure 3-3</w:t>
      </w:r>
      <w:r w:rsidR="00156C53">
        <w:rPr>
          <w:szCs w:val="24"/>
        </w:rPr>
        <w:t xml:space="preserve"> shows an example of meme timelines available on the website of Truthy [</w:t>
      </w:r>
      <w:ins w:id="714" w:author="xm gao" w:date="2015-01-17T18:19:00Z">
        <w:r w:rsidR="00520A7B">
          <w:rPr>
            <w:szCs w:val="24"/>
          </w:rPr>
          <w:t>14</w:t>
        </w:r>
        <w:r w:rsidR="007524E5">
          <w:rPr>
            <w:szCs w:val="24"/>
          </w:rPr>
          <w:t>5</w:t>
        </w:r>
      </w:ins>
      <w:del w:id="715" w:author="xm gao" w:date="2015-01-17T18:19:00Z">
        <w:r w:rsidR="00520A7B">
          <w:rPr>
            <w:szCs w:val="24"/>
          </w:rPr>
          <w:delText>140</w:delText>
        </w:r>
      </w:del>
      <w:r w:rsidR="00156C53">
        <w:rPr>
          <w:szCs w:val="24"/>
        </w:rPr>
        <w:t xml:space="preserve">]. </w:t>
      </w:r>
      <w:r w:rsidR="00FF1141" w:rsidRPr="00EB6A4B">
        <w:rPr>
          <w:szCs w:val="24"/>
        </w:rPr>
        <w:t>Considering the schema o</w:t>
      </w:r>
      <w:r w:rsidR="00156C53">
        <w:rPr>
          <w:szCs w:val="24"/>
        </w:rPr>
        <w:t>f meme index t</w:t>
      </w:r>
      <w:r w:rsidR="00FF1141" w:rsidRPr="00EB6A4B">
        <w:rPr>
          <w:szCs w:val="24"/>
        </w:rPr>
        <w:t>able in</w:t>
      </w:r>
      <w:r w:rsidR="00416830">
        <w:rPr>
          <w:szCs w:val="24"/>
        </w:rPr>
        <w:t xml:space="preserve"> </w:t>
      </w:r>
      <w:r w:rsidR="007C485B">
        <w:rPr>
          <w:color w:val="000000" w:themeColor="text1"/>
          <w:lang w:eastAsia="en-AU"/>
        </w:rPr>
        <w:t>Figure 2-19</w:t>
      </w:r>
      <w:r w:rsidR="00FF1141" w:rsidRPr="00EB6A4B">
        <w:rPr>
          <w:szCs w:val="24"/>
        </w:rPr>
        <w:t>, it is obvious that this can be done by solely scanning the index without touching any original data. The algorithm is implemented as a Hadoop MapReduce program</w:t>
      </w:r>
      <w:r w:rsidR="00E372B4">
        <w:rPr>
          <w:szCs w:val="24"/>
        </w:rPr>
        <w:t xml:space="preserve"> illustrated in</w:t>
      </w:r>
      <w:r w:rsidR="00416830">
        <w:rPr>
          <w:szCs w:val="24"/>
        </w:rPr>
        <w:t xml:space="preserve"> </w:t>
      </w:r>
      <w:r w:rsidR="00416830">
        <w:rPr>
          <w:color w:val="000000" w:themeColor="text1"/>
          <w:lang w:eastAsia="en-AU"/>
        </w:rPr>
        <w:t>Figure 3-4</w:t>
      </w:r>
      <w:r w:rsidR="00FF1141" w:rsidRPr="00EB6A4B">
        <w:rPr>
          <w:szCs w:val="24"/>
        </w:rPr>
        <w:t xml:space="preserve">. Each </w:t>
      </w:r>
      <w:r w:rsidR="00A74269">
        <w:rPr>
          <w:szCs w:val="24"/>
        </w:rPr>
        <w:t>mapper takes one region of the meme index t</w:t>
      </w:r>
      <w:r w:rsidR="00FF1141" w:rsidRPr="00EB6A4B">
        <w:rPr>
          <w:szCs w:val="24"/>
        </w:rPr>
        <w:t>able as input, and generates the daily frequencies for each hashtag by going through the corresponding row and doing simple counting.</w:t>
      </w:r>
    </w:p>
    <w:p w14:paraId="5F10F242" w14:textId="77777777" w:rsidR="00156C53" w:rsidRDefault="00156C53" w:rsidP="00156C53">
      <w:pPr>
        <w:pStyle w:val="BodyText"/>
        <w:keepNext/>
        <w:spacing w:line="240" w:lineRule="auto"/>
        <w:jc w:val="center"/>
      </w:pPr>
      <w:r w:rsidRPr="00156C53">
        <w:rPr>
          <w:noProof/>
          <w:szCs w:val="24"/>
          <w:lang w:eastAsia="en-US"/>
        </w:rPr>
        <w:lastRenderedPageBreak/>
        <w:drawing>
          <wp:inline distT="0" distB="0" distL="0" distR="0" wp14:anchorId="1C7B2F2F" wp14:editId="3CCDDA78">
            <wp:extent cx="4597400" cy="1118405"/>
            <wp:effectExtent l="0" t="0" r="0" b="5715"/>
            <wp:docPr id="2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2"/>
                    <pic:cNvPicPr>
                      <a:picLocks noChangeAspect="1"/>
                    </pic:cNvPicPr>
                  </pic:nvPicPr>
                  <pic:blipFill>
                    <a:blip r:embed="rId57" cstate="print"/>
                    <a:stretch>
                      <a:fillRect/>
                    </a:stretch>
                  </pic:blipFill>
                  <pic:spPr>
                    <a:xfrm>
                      <a:off x="0" y="0"/>
                      <a:ext cx="4622154" cy="1124427"/>
                    </a:xfrm>
                    <a:prstGeom prst="rect">
                      <a:avLst/>
                    </a:prstGeom>
                  </pic:spPr>
                </pic:pic>
              </a:graphicData>
            </a:graphic>
          </wp:inline>
        </w:drawing>
      </w:r>
    </w:p>
    <w:p w14:paraId="282AAB44" w14:textId="028B45D6" w:rsidR="00156C53" w:rsidRDefault="00156C53" w:rsidP="00156C53">
      <w:pPr>
        <w:pStyle w:val="Caption"/>
        <w:spacing w:line="480" w:lineRule="auto"/>
        <w:jc w:val="center"/>
        <w:rPr>
          <w:color w:val="auto"/>
          <w:sz w:val="22"/>
        </w:rPr>
      </w:pPr>
      <w:bookmarkStart w:id="716" w:name="_Ref402104223"/>
      <w:bookmarkStart w:id="717" w:name="_Toc408261302"/>
      <w:bookmarkStart w:id="718" w:name="_Toc409282143"/>
      <w:r w:rsidRPr="00156C53">
        <w:rPr>
          <w:color w:val="auto"/>
          <w:sz w:val="22"/>
        </w:rPr>
        <w:t xml:space="preserve">Figure </w:t>
      </w:r>
      <w:r w:rsidR="00D014B7">
        <w:rPr>
          <w:color w:val="auto"/>
          <w:sz w:val="22"/>
        </w:rPr>
        <w:fldChar w:fldCharType="begin"/>
      </w:r>
      <w:r w:rsidR="00D014B7">
        <w:rPr>
          <w:color w:val="auto"/>
          <w:sz w:val="22"/>
        </w:rPr>
        <w:instrText xml:space="preserve"> STYLEREF 1 \s </w:instrText>
      </w:r>
      <w:r w:rsidR="00D014B7">
        <w:rPr>
          <w:color w:val="auto"/>
          <w:sz w:val="22"/>
        </w:rPr>
        <w:fldChar w:fldCharType="separate"/>
      </w:r>
      <w:r w:rsidR="00E64A12">
        <w:rPr>
          <w:noProof/>
          <w:color w:val="auto"/>
          <w:sz w:val="22"/>
        </w:rPr>
        <w:t>3</w:t>
      </w:r>
      <w:r w:rsidR="00D014B7">
        <w:rPr>
          <w:color w:val="auto"/>
          <w:sz w:val="22"/>
        </w:rPr>
        <w:fldChar w:fldCharType="end"/>
      </w:r>
      <w:r w:rsidR="00D014B7">
        <w:rPr>
          <w:color w:val="auto"/>
          <w:sz w:val="22"/>
        </w:rPr>
        <w:noBreakHyphen/>
      </w:r>
      <w:r w:rsidR="00D014B7">
        <w:rPr>
          <w:color w:val="auto"/>
          <w:sz w:val="22"/>
        </w:rPr>
        <w:fldChar w:fldCharType="begin"/>
      </w:r>
      <w:r w:rsidR="00D014B7">
        <w:rPr>
          <w:color w:val="auto"/>
          <w:sz w:val="22"/>
        </w:rPr>
        <w:instrText xml:space="preserve"> SEQ Figure \* ARABIC \s 1 </w:instrText>
      </w:r>
      <w:r w:rsidR="00D014B7">
        <w:rPr>
          <w:color w:val="auto"/>
          <w:sz w:val="22"/>
        </w:rPr>
        <w:fldChar w:fldCharType="separate"/>
      </w:r>
      <w:r w:rsidR="00E64A12">
        <w:rPr>
          <w:noProof/>
          <w:color w:val="auto"/>
          <w:sz w:val="22"/>
        </w:rPr>
        <w:t>3</w:t>
      </w:r>
      <w:r w:rsidR="00D014B7">
        <w:rPr>
          <w:color w:val="auto"/>
          <w:sz w:val="22"/>
        </w:rPr>
        <w:fldChar w:fldCharType="end"/>
      </w:r>
      <w:bookmarkEnd w:id="716"/>
      <w:r w:rsidRPr="00156C53">
        <w:rPr>
          <w:color w:val="auto"/>
          <w:sz w:val="22"/>
        </w:rPr>
        <w:t>.</w:t>
      </w:r>
      <w:r w:rsidR="009E446F">
        <w:rPr>
          <w:color w:val="auto"/>
          <w:sz w:val="22"/>
        </w:rPr>
        <w:t xml:space="preserve"> An example meme evolution time</w:t>
      </w:r>
      <w:r w:rsidRPr="00156C53">
        <w:rPr>
          <w:color w:val="auto"/>
          <w:sz w:val="22"/>
        </w:rPr>
        <w:t>line on the Truthy website</w:t>
      </w:r>
      <w:r w:rsidR="00520A7B">
        <w:rPr>
          <w:color w:val="auto"/>
          <w:sz w:val="22"/>
        </w:rPr>
        <w:t xml:space="preserve"> [</w:t>
      </w:r>
      <w:ins w:id="719" w:author="xm gao" w:date="2015-01-17T18:19:00Z">
        <w:r w:rsidR="007524E5">
          <w:rPr>
            <w:color w:val="auto"/>
            <w:sz w:val="22"/>
          </w:rPr>
          <w:t>145</w:t>
        </w:r>
      </w:ins>
      <w:del w:id="720" w:author="xm gao" w:date="2015-01-17T18:19:00Z">
        <w:r w:rsidR="00520A7B">
          <w:rPr>
            <w:color w:val="auto"/>
            <w:sz w:val="22"/>
          </w:rPr>
          <w:delText>140</w:delText>
        </w:r>
      </w:del>
      <w:r w:rsidR="00841092">
        <w:rPr>
          <w:color w:val="auto"/>
          <w:sz w:val="22"/>
        </w:rPr>
        <w:t>]</w:t>
      </w:r>
      <w:bookmarkEnd w:id="717"/>
      <w:bookmarkEnd w:id="718"/>
    </w:p>
    <w:p w14:paraId="07F908A7" w14:textId="77777777" w:rsidR="001F18EF" w:rsidRDefault="003E535A" w:rsidP="001F18EF">
      <w:pPr>
        <w:keepNext/>
        <w:spacing w:after="120" w:line="240" w:lineRule="auto"/>
        <w:jc w:val="center"/>
      </w:pPr>
      <w:r>
        <w:rPr>
          <w:noProof/>
          <w:lang w:eastAsia="en-US"/>
        </w:rPr>
        <w:drawing>
          <wp:inline distT="0" distB="0" distL="0" distR="0" wp14:anchorId="4042F081" wp14:editId="63116691">
            <wp:extent cx="4323121" cy="2476500"/>
            <wp:effectExtent l="0" t="0" r="127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341275" cy="2486900"/>
                    </a:xfrm>
                    <a:prstGeom prst="rect">
                      <a:avLst/>
                    </a:prstGeom>
                    <a:noFill/>
                    <a:ln>
                      <a:noFill/>
                    </a:ln>
                  </pic:spPr>
                </pic:pic>
              </a:graphicData>
            </a:graphic>
          </wp:inline>
        </w:drawing>
      </w:r>
    </w:p>
    <w:p w14:paraId="77CDA3F0" w14:textId="6784E8F7" w:rsidR="00156C53" w:rsidRDefault="001F18EF" w:rsidP="001F18EF">
      <w:pPr>
        <w:pStyle w:val="Caption"/>
        <w:spacing w:line="480" w:lineRule="auto"/>
        <w:jc w:val="center"/>
        <w:rPr>
          <w:color w:val="auto"/>
          <w:sz w:val="22"/>
        </w:rPr>
      </w:pPr>
      <w:bookmarkStart w:id="721" w:name="_Ref402104486"/>
      <w:bookmarkStart w:id="722" w:name="_Toc408261303"/>
      <w:bookmarkStart w:id="723" w:name="_Toc409282144"/>
      <w:r w:rsidRPr="001F18EF">
        <w:rPr>
          <w:color w:val="auto"/>
          <w:sz w:val="22"/>
        </w:rPr>
        <w:t xml:space="preserve">Figure </w:t>
      </w:r>
      <w:r w:rsidR="00D014B7">
        <w:rPr>
          <w:color w:val="auto"/>
          <w:sz w:val="22"/>
        </w:rPr>
        <w:fldChar w:fldCharType="begin"/>
      </w:r>
      <w:r w:rsidR="00D014B7">
        <w:rPr>
          <w:color w:val="auto"/>
          <w:sz w:val="22"/>
        </w:rPr>
        <w:instrText xml:space="preserve"> STYLEREF 1 \s </w:instrText>
      </w:r>
      <w:r w:rsidR="00D014B7">
        <w:rPr>
          <w:color w:val="auto"/>
          <w:sz w:val="22"/>
        </w:rPr>
        <w:fldChar w:fldCharType="separate"/>
      </w:r>
      <w:r w:rsidR="00E64A12">
        <w:rPr>
          <w:noProof/>
          <w:color w:val="auto"/>
          <w:sz w:val="22"/>
        </w:rPr>
        <w:t>3</w:t>
      </w:r>
      <w:r w:rsidR="00D014B7">
        <w:rPr>
          <w:color w:val="auto"/>
          <w:sz w:val="22"/>
        </w:rPr>
        <w:fldChar w:fldCharType="end"/>
      </w:r>
      <w:r w:rsidR="00D014B7">
        <w:rPr>
          <w:color w:val="auto"/>
          <w:sz w:val="22"/>
        </w:rPr>
        <w:noBreakHyphen/>
      </w:r>
      <w:r w:rsidR="00D014B7">
        <w:rPr>
          <w:color w:val="auto"/>
          <w:sz w:val="22"/>
        </w:rPr>
        <w:fldChar w:fldCharType="begin"/>
      </w:r>
      <w:r w:rsidR="00D014B7">
        <w:rPr>
          <w:color w:val="auto"/>
          <w:sz w:val="22"/>
        </w:rPr>
        <w:instrText xml:space="preserve"> SEQ Figure \* ARABIC \s 1 </w:instrText>
      </w:r>
      <w:r w:rsidR="00D014B7">
        <w:rPr>
          <w:color w:val="auto"/>
          <w:sz w:val="22"/>
        </w:rPr>
        <w:fldChar w:fldCharType="separate"/>
      </w:r>
      <w:r w:rsidR="00E64A12">
        <w:rPr>
          <w:noProof/>
          <w:color w:val="auto"/>
          <w:sz w:val="22"/>
        </w:rPr>
        <w:t>4</w:t>
      </w:r>
      <w:r w:rsidR="00D014B7">
        <w:rPr>
          <w:color w:val="auto"/>
          <w:sz w:val="22"/>
        </w:rPr>
        <w:fldChar w:fldCharType="end"/>
      </w:r>
      <w:bookmarkEnd w:id="721"/>
      <w:r w:rsidRPr="001F18EF">
        <w:rPr>
          <w:color w:val="auto"/>
          <w:sz w:val="22"/>
        </w:rPr>
        <w:t>. Map-only job for meme daily freq</w:t>
      </w:r>
      <w:r w:rsidR="009E446F">
        <w:rPr>
          <w:color w:val="auto"/>
          <w:sz w:val="22"/>
        </w:rPr>
        <w:t>u</w:t>
      </w:r>
      <w:r w:rsidRPr="001F18EF">
        <w:rPr>
          <w:color w:val="auto"/>
          <w:sz w:val="22"/>
        </w:rPr>
        <w:t>ency generation</w:t>
      </w:r>
      <w:bookmarkEnd w:id="722"/>
      <w:bookmarkEnd w:id="723"/>
    </w:p>
    <w:p w14:paraId="27173403" w14:textId="77777777" w:rsidR="00E372B4" w:rsidRPr="00E372B4" w:rsidRDefault="00E372B4" w:rsidP="00F21BF6">
      <w:pPr>
        <w:spacing w:line="480" w:lineRule="auto"/>
        <w:jc w:val="both"/>
      </w:pPr>
      <w:r>
        <w:t xml:space="preserve">The total amount of data scanned by the mappers is the total number of index entries associated with </w:t>
      </w:r>
      <w:r w:rsidR="00FF5F4D">
        <w:t xml:space="preserve">hashtags in the index tables. It is obvious that the </w:t>
      </w:r>
      <w:r w:rsidR="00F21BF6">
        <w:t xml:space="preserve">amount of computation spent on </w:t>
      </w:r>
      <w:r w:rsidR="00FF5F4D">
        <w:t>generat</w:t>
      </w:r>
      <w:r w:rsidR="00F21BF6">
        <w:t>ing the results is linear to the number on index entries. So the overall complexity of the algorithm is O(N), assuming N is the total number of</w:t>
      </w:r>
      <w:r w:rsidR="00FF5F4D">
        <w:t xml:space="preserve"> </w:t>
      </w:r>
      <w:r w:rsidR="00F21BF6">
        <w:t>index entries scanned.</w:t>
      </w:r>
    </w:p>
    <w:p w14:paraId="40331A73" w14:textId="77777777" w:rsidR="00FF1141" w:rsidRPr="0072073F" w:rsidRDefault="00FF1141" w:rsidP="00FF1141">
      <w:pPr>
        <w:pStyle w:val="Heading3"/>
        <w:spacing w:before="0" w:after="200" w:line="480" w:lineRule="auto"/>
      </w:pPr>
      <w:bookmarkStart w:id="724" w:name="_Toc408261232"/>
      <w:bookmarkStart w:id="725" w:name="_Toc409282205"/>
      <w:r>
        <w:rPr>
          <w:i/>
        </w:rPr>
        <w:t>3.2.3</w:t>
      </w:r>
      <w:r w:rsidRPr="00B9154F">
        <w:rPr>
          <w:i/>
        </w:rPr>
        <w:t xml:space="preserve"> </w:t>
      </w:r>
      <w:r>
        <w:rPr>
          <w:i/>
        </w:rPr>
        <w:t>Domain Name Entropy Computation</w:t>
      </w:r>
      <w:bookmarkEnd w:id="724"/>
      <w:bookmarkEnd w:id="725"/>
    </w:p>
    <w:p w14:paraId="038A92EF" w14:textId="7343339A" w:rsidR="003C4FA7" w:rsidRDefault="00B92D9C" w:rsidP="00FF2218">
      <w:pPr>
        <w:spacing w:line="480" w:lineRule="auto"/>
        <w:jc w:val="both"/>
      </w:pPr>
      <w:ins w:id="726" w:author="xm gao" w:date="2015-01-17T18:19:00Z">
        <w:r>
          <w:t>For a g</w:t>
        </w:r>
        <w:r w:rsidR="00F21BF6">
          <w:t>iven time window, the</w:t>
        </w:r>
      </w:ins>
      <w:ins w:id="727" w:author="Windows User" w:date="2015-01-17T18:19:00Z">
        <w:r w:rsidR="00CD2EC9">
          <w:t>The</w:t>
        </w:r>
      </w:ins>
      <w:r w:rsidR="00F21BF6">
        <w:t xml:space="preserve"> </w:t>
      </w:r>
      <w:r w:rsidR="009E446F">
        <w:rPr>
          <w:b/>
        </w:rPr>
        <w:t>domain name entr</w:t>
      </w:r>
      <w:r w:rsidR="00F21BF6" w:rsidRPr="00F21BF6">
        <w:rPr>
          <w:b/>
        </w:rPr>
        <w:t>opy computation</w:t>
      </w:r>
      <w:r w:rsidR="00F21BF6">
        <w:t xml:space="preserve"> algorithm </w:t>
      </w:r>
      <w:r w:rsidR="001A4034">
        <w:t>collects the URLs posted by all users in their tweets</w:t>
      </w:r>
      <w:del w:id="728" w:author="Windows User" w:date="2015-01-17T18:19:00Z">
        <w:r w:rsidR="001A4034">
          <w:delText>.</w:delText>
        </w:r>
      </w:del>
      <w:ins w:id="729" w:author="Windows User" w:date="2015-01-17T18:19:00Z">
        <w:r w:rsidR="001A4034">
          <w:t>.</w:t>
        </w:r>
      </w:ins>
      <w:r w:rsidR="001A4034">
        <w:t xml:space="preserve"> Then for each user, it extracts the tweeted domain names, generates the probability distribution of these domain names, and computes the entropy value based on the distribution. By analyzing the entropy for a large number of users, it is </w:t>
      </w:r>
      <w:r w:rsidR="001A4034">
        <w:lastRenderedPageBreak/>
        <w:t>possible to study users’ interest allocation on the social network, and compare the result</w:t>
      </w:r>
      <w:r w:rsidR="00CD2EC9">
        <w:t>s</w:t>
      </w:r>
      <w:r w:rsidR="001A4034">
        <w:t xml:space="preserve"> against search engines to further investigate whether social networks play a special role in shaping users’ interest online.</w:t>
      </w:r>
    </w:p>
    <w:p w14:paraId="7633968A" w14:textId="4BED2E58" w:rsidR="001A4034" w:rsidRDefault="001A4034" w:rsidP="00FF2218">
      <w:pPr>
        <w:spacing w:line="480" w:lineRule="auto"/>
        <w:jc w:val="both"/>
      </w:pPr>
      <w:r>
        <w:t xml:space="preserve">This algorithm can be implemented </w:t>
      </w:r>
      <w:r w:rsidR="000344AA">
        <w:t>as a single MapReduce job over extended meme index tables that incorporate user IDs as an entry field, as</w:t>
      </w:r>
      <w:r w:rsidR="00416830">
        <w:t xml:space="preserve"> </w:t>
      </w:r>
      <w:r w:rsidR="00416830">
        <w:rPr>
          <w:color w:val="000000" w:themeColor="text1"/>
          <w:lang w:eastAsia="en-AU"/>
        </w:rPr>
        <w:t>Figure 3-5</w:t>
      </w:r>
      <w:r w:rsidR="009E446F">
        <w:rPr>
          <w:szCs w:val="24"/>
        </w:rPr>
        <w:t xml:space="preserve"> displays</w:t>
      </w:r>
      <w:r w:rsidR="000344AA">
        <w:t xml:space="preserve">. Recall from Chapter 2 that the meme index tables </w:t>
      </w:r>
      <w:r w:rsidR="00CD2EC9">
        <w:t xml:space="preserve">will </w:t>
      </w:r>
      <w:r w:rsidR="000344AA">
        <w:t xml:space="preserve">index hashtags, user-mentions, and URLs contained in the tweets, and we could leverage this </w:t>
      </w:r>
      <w:r w:rsidR="003E535A">
        <w:t xml:space="preserve">extended </w:t>
      </w:r>
      <w:r w:rsidR="000344AA">
        <w:t xml:space="preserve">index for improving the efficiency of queries like </w:t>
      </w:r>
      <w:r w:rsidR="000344AA" w:rsidRPr="000344AA">
        <w:rPr>
          <w:i/>
        </w:rPr>
        <w:t>user-post-count</w:t>
      </w:r>
      <w:r w:rsidR="000344AA">
        <w:t>. Here we show its value for supporting analysis tasks. The input to the map phase of the MapReduce job is the range of the index table that covers all the index keys for URLs. The number of mappers launched depends on the number of</w:t>
      </w:r>
      <w:r w:rsidR="003E535A">
        <w:t xml:space="preserve"> regions within this range. Index entries are passed to a mapper as a sequence of &lt;</w:t>
      </w:r>
      <w:r w:rsidR="003E535A" w:rsidRPr="003E535A">
        <w:rPr>
          <w:i/>
        </w:rPr>
        <w:t>key</w:t>
      </w:r>
      <w:r w:rsidR="003E535A">
        <w:t xml:space="preserve">, </w:t>
      </w:r>
      <w:r w:rsidR="003E535A" w:rsidRPr="003E535A">
        <w:rPr>
          <w:i/>
        </w:rPr>
        <w:t>value</w:t>
      </w:r>
      <w:r w:rsidR="003E535A">
        <w:t xml:space="preserve">&gt; pairs, where </w:t>
      </w:r>
      <w:r w:rsidR="003E535A" w:rsidRPr="003E535A">
        <w:rPr>
          <w:i/>
        </w:rPr>
        <w:t>key</w:t>
      </w:r>
      <w:r w:rsidR="003E535A">
        <w:t xml:space="preserve"> is a row key of the index table (i.e. a URL), and </w:t>
      </w:r>
      <w:r w:rsidR="003E535A" w:rsidRPr="003E535A">
        <w:rPr>
          <w:i/>
        </w:rPr>
        <w:t>value</w:t>
      </w:r>
      <w:r w:rsidR="003E535A">
        <w:t xml:space="preserve"> contains a number of index entries associated with the URL. For each entry, the mapper extracts the domain name from the URL and the user ID from the entry field, then emits a pair &lt;</w:t>
      </w:r>
      <w:r w:rsidR="003E535A" w:rsidRPr="003E535A">
        <w:rPr>
          <w:i/>
        </w:rPr>
        <w:t>userID</w:t>
      </w:r>
      <w:r w:rsidR="003E535A">
        <w:t xml:space="preserve">, </w:t>
      </w:r>
      <w:r w:rsidR="003E535A" w:rsidRPr="003E535A">
        <w:rPr>
          <w:i/>
        </w:rPr>
        <w:t>domainName</w:t>
      </w:r>
      <w:r w:rsidR="003E535A">
        <w:t xml:space="preserve">&gt; to the output. The output of all mappers are distributed to multiple reducers, each handling a subset of user IDs. For each user ID, the reducer counts the frequency of each domain name that he/she has tweeted about, generates the distribution, and </w:t>
      </w:r>
      <w:r w:rsidR="00A700A6">
        <w:t>computes the entropy.</w:t>
      </w:r>
    </w:p>
    <w:p w14:paraId="7FBFE819" w14:textId="7ECD20A9" w:rsidR="00E61411" w:rsidRDefault="00E61411" w:rsidP="00FF2218">
      <w:pPr>
        <w:spacing w:line="480" w:lineRule="auto"/>
        <w:jc w:val="both"/>
      </w:pPr>
      <w:r>
        <w:t>The amount of data scanned by the mappers is the total number of index entries for URLs. Time spent by the mappers on the conversion is linear to the number of input index entries. This means the time spent by reducers for generating the domain name distribution and computing the entropy is linear to the number of &lt;</w:t>
      </w:r>
      <w:r w:rsidRPr="00B155B0">
        <w:rPr>
          <w:i/>
        </w:rPr>
        <w:t>userID</w:t>
      </w:r>
      <w:r>
        <w:t xml:space="preserve">, </w:t>
      </w:r>
      <w:r w:rsidRPr="00B155B0">
        <w:rPr>
          <w:i/>
        </w:rPr>
        <w:t>domainName</w:t>
      </w:r>
      <w:r>
        <w:t>&gt; pairs, which is the same as the number of index entries. Therefore, the overall complexity of the algorithm is O(N), assuming N is the total number of index entries for URLs.</w:t>
      </w:r>
    </w:p>
    <w:p w14:paraId="3423236B" w14:textId="77777777" w:rsidR="007569AB" w:rsidRDefault="007569AB" w:rsidP="007569AB">
      <w:pPr>
        <w:keepNext/>
        <w:spacing w:after="120" w:line="240" w:lineRule="auto"/>
        <w:jc w:val="center"/>
      </w:pPr>
      <w:r>
        <w:rPr>
          <w:noProof/>
          <w:lang w:eastAsia="en-US"/>
        </w:rPr>
        <w:lastRenderedPageBreak/>
        <w:drawing>
          <wp:inline distT="0" distB="0" distL="0" distR="0" wp14:anchorId="2D98C37C" wp14:editId="58903AB8">
            <wp:extent cx="5134672" cy="3575050"/>
            <wp:effectExtent l="0" t="0" r="889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136307" cy="3576188"/>
                    </a:xfrm>
                    <a:prstGeom prst="rect">
                      <a:avLst/>
                    </a:prstGeom>
                    <a:noFill/>
                    <a:ln>
                      <a:noFill/>
                    </a:ln>
                  </pic:spPr>
                </pic:pic>
              </a:graphicData>
            </a:graphic>
          </wp:inline>
        </w:drawing>
      </w:r>
    </w:p>
    <w:p w14:paraId="4312A04E" w14:textId="78B3ECF4" w:rsidR="006D6E38" w:rsidRPr="007569AB" w:rsidRDefault="007569AB" w:rsidP="007569AB">
      <w:pPr>
        <w:pStyle w:val="Caption"/>
        <w:spacing w:line="480" w:lineRule="auto"/>
        <w:jc w:val="center"/>
        <w:rPr>
          <w:color w:val="auto"/>
          <w:sz w:val="22"/>
        </w:rPr>
      </w:pPr>
      <w:bookmarkStart w:id="730" w:name="_Ref402109187"/>
      <w:bookmarkStart w:id="731" w:name="_Toc408261304"/>
      <w:bookmarkStart w:id="732" w:name="_Toc409282145"/>
      <w:r w:rsidRPr="007569AB">
        <w:rPr>
          <w:color w:val="auto"/>
          <w:sz w:val="22"/>
        </w:rPr>
        <w:t xml:space="preserve">Figure </w:t>
      </w:r>
      <w:r w:rsidR="00D014B7">
        <w:rPr>
          <w:color w:val="auto"/>
          <w:sz w:val="22"/>
        </w:rPr>
        <w:fldChar w:fldCharType="begin"/>
      </w:r>
      <w:r w:rsidR="00D014B7">
        <w:rPr>
          <w:color w:val="auto"/>
          <w:sz w:val="22"/>
        </w:rPr>
        <w:instrText xml:space="preserve"> STYLEREF 1 \s </w:instrText>
      </w:r>
      <w:r w:rsidR="00D014B7">
        <w:rPr>
          <w:color w:val="auto"/>
          <w:sz w:val="22"/>
        </w:rPr>
        <w:fldChar w:fldCharType="separate"/>
      </w:r>
      <w:r w:rsidR="00E64A12">
        <w:rPr>
          <w:noProof/>
          <w:color w:val="auto"/>
          <w:sz w:val="22"/>
        </w:rPr>
        <w:t>3</w:t>
      </w:r>
      <w:r w:rsidR="00D014B7">
        <w:rPr>
          <w:color w:val="auto"/>
          <w:sz w:val="22"/>
        </w:rPr>
        <w:fldChar w:fldCharType="end"/>
      </w:r>
      <w:r w:rsidR="00D014B7">
        <w:rPr>
          <w:color w:val="auto"/>
          <w:sz w:val="22"/>
        </w:rPr>
        <w:noBreakHyphen/>
      </w:r>
      <w:r w:rsidR="00D014B7">
        <w:rPr>
          <w:color w:val="auto"/>
          <w:sz w:val="22"/>
        </w:rPr>
        <w:fldChar w:fldCharType="begin"/>
      </w:r>
      <w:r w:rsidR="00D014B7">
        <w:rPr>
          <w:color w:val="auto"/>
          <w:sz w:val="22"/>
        </w:rPr>
        <w:instrText xml:space="preserve"> SEQ Figure \* ARABIC \s 1 </w:instrText>
      </w:r>
      <w:r w:rsidR="00D014B7">
        <w:rPr>
          <w:color w:val="auto"/>
          <w:sz w:val="22"/>
        </w:rPr>
        <w:fldChar w:fldCharType="separate"/>
      </w:r>
      <w:r w:rsidR="00E64A12">
        <w:rPr>
          <w:noProof/>
          <w:color w:val="auto"/>
          <w:sz w:val="22"/>
        </w:rPr>
        <w:t>5</w:t>
      </w:r>
      <w:r w:rsidR="00D014B7">
        <w:rPr>
          <w:color w:val="auto"/>
          <w:sz w:val="22"/>
        </w:rPr>
        <w:fldChar w:fldCharType="end"/>
      </w:r>
      <w:bookmarkEnd w:id="730"/>
      <w:r w:rsidRPr="007569AB">
        <w:rPr>
          <w:color w:val="auto"/>
          <w:sz w:val="22"/>
        </w:rPr>
        <w:t>. MapReduce algorithm for domain name entropy generation</w:t>
      </w:r>
      <w:bookmarkEnd w:id="731"/>
      <w:bookmarkEnd w:id="732"/>
    </w:p>
    <w:p w14:paraId="5FE90126" w14:textId="77777777" w:rsidR="008720A1" w:rsidRPr="0072073F" w:rsidRDefault="008720A1" w:rsidP="008720A1">
      <w:pPr>
        <w:pStyle w:val="Heading3"/>
        <w:spacing w:before="0" w:after="200" w:line="480" w:lineRule="auto"/>
      </w:pPr>
      <w:bookmarkStart w:id="733" w:name="_Toc408261233"/>
      <w:bookmarkStart w:id="734" w:name="_Toc409282206"/>
      <w:r>
        <w:rPr>
          <w:i/>
        </w:rPr>
        <w:t>3.2.4</w:t>
      </w:r>
      <w:r w:rsidRPr="00B9154F">
        <w:rPr>
          <w:i/>
        </w:rPr>
        <w:t xml:space="preserve"> </w:t>
      </w:r>
      <w:r>
        <w:rPr>
          <w:i/>
        </w:rPr>
        <w:t>Graph Layout</w:t>
      </w:r>
      <w:bookmarkEnd w:id="733"/>
      <w:bookmarkEnd w:id="734"/>
    </w:p>
    <w:p w14:paraId="08DDFE01" w14:textId="77777777" w:rsidR="005B33D8" w:rsidRDefault="008720A1" w:rsidP="00B155B0">
      <w:pPr>
        <w:spacing w:line="480" w:lineRule="auto"/>
        <w:jc w:val="both"/>
      </w:pPr>
      <w:r>
        <w:t xml:space="preserve">The </w:t>
      </w:r>
      <w:r w:rsidRPr="008720A1">
        <w:rPr>
          <w:b/>
        </w:rPr>
        <w:t>graph layout</w:t>
      </w:r>
      <w:r>
        <w:t xml:space="preserve"> algorithm we developed is a p</w:t>
      </w:r>
      <w:r w:rsidR="009E446F">
        <w:t>a</w:t>
      </w:r>
      <w:r>
        <w:t xml:space="preserve">rallelization of the </w:t>
      </w:r>
      <w:r w:rsidR="002B7043">
        <w:t>“</w:t>
      </w:r>
      <w:r w:rsidRPr="008720A1">
        <w:t>Fruchterman-Reingold” force-directed layout algorithm</w:t>
      </w:r>
      <w:r>
        <w:t xml:space="preserve">. </w:t>
      </w:r>
      <w:r w:rsidR="005B33D8">
        <w:t>The idea of the algorithm is to compute the layout of a graph by simulating the behavior of a physical system where vertices of the grap</w:t>
      </w:r>
      <w:r w:rsidR="009E446F">
        <w:t>h are taken as atomic particles</w:t>
      </w:r>
      <w:r w:rsidR="005B33D8">
        <w:t xml:space="preserve"> and edges as springs. A repulsive force exists between each pair of atomic particles, which tends to push them away from each other. An attractive force exists on each spring, pulling the vertices at the two ends closer to each other. Both forces are defined as functions of distances between vertices. Therefore, starting from an initial state of random layout, in each iteration, disconnected vertices are pushed further apart, and vertices connected with edges are pulled closer together. Over multiple iterations, the whole system eventually evolves to a ‘low-energy’ state. Besides the forces, a “temperature” parameter is used to limit the maximum </w:t>
      </w:r>
      <w:r w:rsidR="005B33D8">
        <w:lastRenderedPageBreak/>
        <w:t>displacement of vertices in each iteration. The temperature eventually ‘cools’ down as iterations proceed.</w:t>
      </w:r>
      <w:r w:rsidR="002B7043">
        <w:t xml:space="preserve"> </w:t>
      </w:r>
    </w:p>
    <w:p w14:paraId="47660EC1" w14:textId="352E005F" w:rsidR="00B155B0" w:rsidRDefault="002B7043" w:rsidP="00B155B0">
      <w:pPr>
        <w:spacing w:line="480" w:lineRule="auto"/>
        <w:jc w:val="both"/>
      </w:pPr>
      <w:r>
        <w:t xml:space="preserve">We implement this algorithm as an iterative MapReduce job on Twister </w:t>
      </w:r>
      <w:r w:rsidR="00520A7B">
        <w:t>[</w:t>
      </w:r>
      <w:ins w:id="735" w:author="xm gao" w:date="2015-01-17T18:19:00Z">
        <w:r w:rsidR="007524E5">
          <w:t>60</w:t>
        </w:r>
      </w:ins>
      <w:del w:id="736" w:author="xm gao" w:date="2015-01-17T18:19:00Z">
        <w:r w:rsidR="00520A7B">
          <w:delText>59</w:delText>
        </w:r>
      </w:del>
      <w:r>
        <w:t xml:space="preserve">], which is specially designed to support large-scale iterative computation. </w:t>
      </w:r>
      <w:r w:rsidR="00A81E99">
        <w:t xml:space="preserve">For simplicity, we call this algorithm MRFR (itervative-MapReduce version of </w:t>
      </w:r>
      <w:r w:rsidR="00A81E99" w:rsidRPr="008720A1">
        <w:t>Fruchterman-Reingold</w:t>
      </w:r>
      <w:r w:rsidR="00A81E99">
        <w:t xml:space="preserve">). </w:t>
      </w:r>
      <w:r>
        <w:t>The mapper and redu</w:t>
      </w:r>
      <w:r w:rsidR="0041781C">
        <w:t>cer functions used are given in</w:t>
      </w:r>
      <w:r w:rsidR="00416830">
        <w:t xml:space="preserve"> </w:t>
      </w:r>
      <w:r w:rsidR="00416830">
        <w:rPr>
          <w:color w:val="000000" w:themeColor="text1"/>
          <w:lang w:eastAsia="en-AU"/>
        </w:rPr>
        <w:t>Figure 3-6</w:t>
      </w:r>
      <w:r w:rsidR="00D556D4">
        <w:t>. Before the job starts, the graph is partitioned into multiple sub-graphs, each containing a subset of vertices associated with their neighbors. During job initialization time, an initial random layout of the whole graph is broadcasted to all the mappers. Each mapper reads a sub-graph during task initialization time, then saves it in memory for usage across all iterations. Within every iteration, each mapper receives the global layout of the whole graph from the last iteration through its input &lt;</w:t>
      </w:r>
      <w:r w:rsidR="00D556D4" w:rsidRPr="00513835">
        <w:rPr>
          <w:i/>
        </w:rPr>
        <w:t>key</w:t>
      </w:r>
      <w:r w:rsidR="00D556D4">
        <w:t xml:space="preserve">, </w:t>
      </w:r>
      <w:r w:rsidR="00D556D4" w:rsidRPr="00513835">
        <w:rPr>
          <w:i/>
        </w:rPr>
        <w:t>value</w:t>
      </w:r>
      <w:r w:rsidR="00D556D4">
        <w:t>&gt; pair. Then for every vertex in the sub-graph, the mapper first calculates its displacement based on the repulsive forces it receives from every other vertex</w:t>
      </w:r>
      <w:r w:rsidR="00CD2EC9">
        <w:t xml:space="preserve"> as well as </w:t>
      </w:r>
      <w:r w:rsidR="00D556D4">
        <w:t>the attractive forces it receives from its neighbors, and finally decides its total displacement by taking the temperature into consideration. Then a new layout of the sub-graph is generated based on the displacements and output as an intermediate result from the mapper. The reducer collects the output from all mappers to generate the global layout. If the maximum number of iterations is reached, the reducer will output the global layout as the final result. Otherwise, the global layout is broadcasted to all mappers for the next iteration.</w:t>
      </w:r>
    </w:p>
    <w:p w14:paraId="3150EA44" w14:textId="3E96AB57" w:rsidR="005B33D8" w:rsidRDefault="005B33D8" w:rsidP="00B155B0">
      <w:pPr>
        <w:spacing w:line="480" w:lineRule="auto"/>
        <w:jc w:val="both"/>
      </w:pPr>
      <w:r>
        <w:t>Within each iteration, the processing time is dominated by the computation of repulsive forces between each pair of vertices, which is O(N</w:t>
      </w:r>
      <w:r w:rsidRPr="0041781C">
        <w:rPr>
          <w:vertAlign w:val="superscript"/>
        </w:rPr>
        <w:t>2</w:t>
      </w:r>
      <w:r>
        <w:t xml:space="preserve">), where N denotes the total number of </w:t>
      </w:r>
      <w:r w:rsidR="009E446F">
        <w:t>vertices in the graph. Thus</w:t>
      </w:r>
      <w:r>
        <w:t xml:space="preserve"> the overall complexity of the algorithm is O(M*N</w:t>
      </w:r>
      <w:r w:rsidRPr="00A33CFE">
        <w:rPr>
          <w:vertAlign w:val="superscript"/>
        </w:rPr>
        <w:t>2</w:t>
      </w:r>
      <w:r>
        <w:t xml:space="preserve">), where M is the number of iterations. It takes less than 100 iterations in most cases to generate an elegant layout of the input </w:t>
      </w:r>
      <w:r>
        <w:lastRenderedPageBreak/>
        <w:t>graph. Since the algorithm is computation intensive, we can achieve near-linear scalability for large graphs, as will be demonstrated in</w:t>
      </w:r>
      <w:r w:rsidR="00416830">
        <w:t xml:space="preserve"> Section 3.2.5</w:t>
      </w:r>
      <w:r>
        <w:t>.</w:t>
      </w:r>
    </w:p>
    <w:p w14:paraId="0837F89D" w14:textId="77777777" w:rsidR="0041781C" w:rsidRDefault="0041781C" w:rsidP="0041781C">
      <w:pPr>
        <w:keepNext/>
        <w:spacing w:after="120" w:line="240" w:lineRule="auto"/>
        <w:jc w:val="center"/>
      </w:pPr>
      <w:r>
        <w:rPr>
          <w:noProof/>
          <w:lang w:eastAsia="en-US"/>
        </w:rPr>
        <w:drawing>
          <wp:inline distT="0" distB="0" distL="0" distR="0" wp14:anchorId="30299A68" wp14:editId="47156165">
            <wp:extent cx="3886200" cy="5570219"/>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892209" cy="5578832"/>
                    </a:xfrm>
                    <a:prstGeom prst="rect">
                      <a:avLst/>
                    </a:prstGeom>
                    <a:noFill/>
                    <a:ln>
                      <a:noFill/>
                    </a:ln>
                  </pic:spPr>
                </pic:pic>
              </a:graphicData>
            </a:graphic>
          </wp:inline>
        </w:drawing>
      </w:r>
    </w:p>
    <w:p w14:paraId="66496491" w14:textId="63140B74" w:rsidR="0041781C" w:rsidRPr="0041781C" w:rsidRDefault="0041781C" w:rsidP="0041781C">
      <w:pPr>
        <w:pStyle w:val="Caption"/>
        <w:spacing w:line="480" w:lineRule="auto"/>
        <w:jc w:val="center"/>
        <w:rPr>
          <w:color w:val="auto"/>
          <w:sz w:val="22"/>
        </w:rPr>
      </w:pPr>
      <w:bookmarkStart w:id="737" w:name="_Ref402112048"/>
      <w:bookmarkStart w:id="738" w:name="_Ref402112006"/>
      <w:bookmarkStart w:id="739" w:name="_Toc408261305"/>
      <w:bookmarkStart w:id="740" w:name="_Toc409282146"/>
      <w:r w:rsidRPr="0041781C">
        <w:rPr>
          <w:color w:val="auto"/>
          <w:sz w:val="22"/>
        </w:rPr>
        <w:t xml:space="preserve">Figure </w:t>
      </w:r>
      <w:r w:rsidR="00D014B7">
        <w:rPr>
          <w:color w:val="auto"/>
          <w:sz w:val="22"/>
        </w:rPr>
        <w:fldChar w:fldCharType="begin"/>
      </w:r>
      <w:r w:rsidR="00D014B7">
        <w:rPr>
          <w:color w:val="auto"/>
          <w:sz w:val="22"/>
        </w:rPr>
        <w:instrText xml:space="preserve"> STYLEREF 1 \s </w:instrText>
      </w:r>
      <w:r w:rsidR="00D014B7">
        <w:rPr>
          <w:color w:val="auto"/>
          <w:sz w:val="22"/>
        </w:rPr>
        <w:fldChar w:fldCharType="separate"/>
      </w:r>
      <w:r w:rsidR="00E64A12">
        <w:rPr>
          <w:noProof/>
          <w:color w:val="auto"/>
          <w:sz w:val="22"/>
        </w:rPr>
        <w:t>3</w:t>
      </w:r>
      <w:r w:rsidR="00D014B7">
        <w:rPr>
          <w:color w:val="auto"/>
          <w:sz w:val="22"/>
        </w:rPr>
        <w:fldChar w:fldCharType="end"/>
      </w:r>
      <w:r w:rsidR="00D014B7">
        <w:rPr>
          <w:color w:val="auto"/>
          <w:sz w:val="22"/>
        </w:rPr>
        <w:noBreakHyphen/>
      </w:r>
      <w:r w:rsidR="00D014B7">
        <w:rPr>
          <w:color w:val="auto"/>
          <w:sz w:val="22"/>
        </w:rPr>
        <w:fldChar w:fldCharType="begin"/>
      </w:r>
      <w:r w:rsidR="00D014B7">
        <w:rPr>
          <w:color w:val="auto"/>
          <w:sz w:val="22"/>
        </w:rPr>
        <w:instrText xml:space="preserve"> SEQ Figure \* ARABIC \s 1 </w:instrText>
      </w:r>
      <w:r w:rsidR="00D014B7">
        <w:rPr>
          <w:color w:val="auto"/>
          <w:sz w:val="22"/>
        </w:rPr>
        <w:fldChar w:fldCharType="separate"/>
      </w:r>
      <w:r w:rsidR="00E64A12">
        <w:rPr>
          <w:noProof/>
          <w:color w:val="auto"/>
          <w:sz w:val="22"/>
        </w:rPr>
        <w:t>6</w:t>
      </w:r>
      <w:r w:rsidR="00D014B7">
        <w:rPr>
          <w:color w:val="auto"/>
          <w:sz w:val="22"/>
        </w:rPr>
        <w:fldChar w:fldCharType="end"/>
      </w:r>
      <w:bookmarkEnd w:id="737"/>
      <w:r w:rsidRPr="0041781C">
        <w:rPr>
          <w:color w:val="auto"/>
          <w:sz w:val="22"/>
        </w:rPr>
        <w:t>. Parallel Fruchterman-Reingold algorithm using iterative MapReduce</w:t>
      </w:r>
      <w:bookmarkEnd w:id="738"/>
      <w:bookmarkEnd w:id="739"/>
      <w:bookmarkEnd w:id="740"/>
    </w:p>
    <w:p w14:paraId="28A3FE19" w14:textId="77777777" w:rsidR="00A33CFE" w:rsidRDefault="00A33CFE" w:rsidP="00A33CFE">
      <w:pPr>
        <w:pStyle w:val="Heading3"/>
        <w:spacing w:before="0" w:after="200" w:line="480" w:lineRule="auto"/>
        <w:rPr>
          <w:i/>
        </w:rPr>
      </w:pPr>
      <w:bookmarkStart w:id="741" w:name="_Ref402129755"/>
      <w:bookmarkStart w:id="742" w:name="_Toc408261234"/>
      <w:bookmarkStart w:id="743" w:name="_Toc409282207"/>
      <w:r>
        <w:rPr>
          <w:i/>
        </w:rPr>
        <w:t>3.2.5</w:t>
      </w:r>
      <w:r w:rsidRPr="00B9154F">
        <w:rPr>
          <w:i/>
        </w:rPr>
        <w:t xml:space="preserve"> </w:t>
      </w:r>
      <w:r>
        <w:rPr>
          <w:i/>
        </w:rPr>
        <w:t>Performance Analysis</w:t>
      </w:r>
      <w:bookmarkEnd w:id="741"/>
      <w:bookmarkEnd w:id="742"/>
      <w:bookmarkEnd w:id="743"/>
    </w:p>
    <w:p w14:paraId="3657BC61" w14:textId="4186184B" w:rsidR="00F50C2D" w:rsidRDefault="00E557E0" w:rsidP="00E557E0">
      <w:pPr>
        <w:spacing w:line="480" w:lineRule="auto"/>
        <w:jc w:val="both"/>
      </w:pPr>
      <w:r>
        <w:t xml:space="preserve">A major advantage of the </w:t>
      </w:r>
      <w:r w:rsidRPr="00E557E0">
        <w:rPr>
          <w:b/>
        </w:rPr>
        <w:t>related hashtag mining</w:t>
      </w:r>
      <w:r>
        <w:t xml:space="preserve">, </w:t>
      </w:r>
      <w:r w:rsidRPr="00E557E0">
        <w:rPr>
          <w:b/>
        </w:rPr>
        <w:t>meme daily frequency generation</w:t>
      </w:r>
      <w:r>
        <w:t xml:space="preserve">, and </w:t>
      </w:r>
      <w:r w:rsidRPr="00E557E0">
        <w:rPr>
          <w:b/>
        </w:rPr>
        <w:t>domain name entropy computation</w:t>
      </w:r>
      <w:r>
        <w:t xml:space="preserve"> algorithms is that they mainly rely on indices to finish their </w:t>
      </w:r>
      <w:r>
        <w:lastRenderedPageBreak/>
        <w:t>computation. Since the size of an index is much smaller than the original data (</w:t>
      </w:r>
      <w:r w:rsidR="00416830">
        <w:t>Table 2-3</w:t>
      </w:r>
      <w:r w:rsidR="00DF5CB0">
        <w:t xml:space="preserve">), these algorithms are significantly more efficient than </w:t>
      </w:r>
      <w:r w:rsidR="00F50C2D">
        <w:t>solutions</w:t>
      </w:r>
      <w:r w:rsidR="00DF5CB0">
        <w:t xml:space="preserve"> </w:t>
      </w:r>
      <w:r w:rsidR="00F50C2D">
        <w:t>that process</w:t>
      </w:r>
      <w:r w:rsidR="00DF5CB0">
        <w:t xml:space="preserve"> the original data.</w:t>
      </w:r>
    </w:p>
    <w:p w14:paraId="5EE2B106" w14:textId="77777777" w:rsidR="00CF5D09" w:rsidRDefault="00F50C2D" w:rsidP="00E557E0">
      <w:pPr>
        <w:spacing w:line="480" w:lineRule="auto"/>
        <w:jc w:val="both"/>
      </w:pPr>
      <w:r>
        <w:t xml:space="preserve">To demonstrate this, we compare the efficiency of these algorithms to their counterparts based on parallel scans of the original data, which are implemented as Hadoop MapReduce jobs that directly process the .json.gz files. We call these jobs “Hadoop-FS” versions of implementation. </w:t>
      </w:r>
    </w:p>
    <w:p w14:paraId="39AE2093" w14:textId="312AE2AB" w:rsidR="00A33CFE" w:rsidRDefault="00F50C2D" w:rsidP="00E557E0">
      <w:pPr>
        <w:spacing w:line="480" w:lineRule="auto"/>
        <w:jc w:val="both"/>
      </w:pPr>
      <w:r>
        <w:t>Specifically, the “Hadoop-FS” version of related hashtag mining is implemented as two consecutive map-only jobs. The first job lau</w:t>
      </w:r>
      <w:r w:rsidR="009E446F">
        <w:t>n</w:t>
      </w:r>
      <w:r>
        <w:t xml:space="preserve">ches multiple mappers, each processing the .json.gz file for one day. </w:t>
      </w:r>
      <w:r w:rsidR="00CF5D09">
        <w:t>The mapper reads each tweet from the file, and outputs a &lt;</w:t>
      </w:r>
      <w:r w:rsidR="00CF5D09" w:rsidRPr="00CF5D09">
        <w:rPr>
          <w:i/>
        </w:rPr>
        <w:t>hashtag</w:t>
      </w:r>
      <w:r w:rsidR="00CF5D09">
        <w:t xml:space="preserve">, </w:t>
      </w:r>
      <w:r w:rsidR="00CF5D09" w:rsidRPr="00CF5D09">
        <w:rPr>
          <w:i/>
        </w:rPr>
        <w:t>tweetID</w:t>
      </w:r>
      <w:r w:rsidR="00CF5D09">
        <w:t xml:space="preserve">&gt; for each hashtag contained in the tweet. If the tweet contains the seed hashtag, then all hashtags in this tweet will be written to a file containing the co-occuring hashtags. The second job reads </w:t>
      </w:r>
      <w:r w:rsidR="00DC6735">
        <w:t>this file</w:t>
      </w:r>
      <w:r w:rsidR="00CF5D09">
        <w:t xml:space="preserve"> and launches multiple mappers to only process the &lt;</w:t>
      </w:r>
      <w:r w:rsidR="00CF5D09" w:rsidRPr="00CF5D09">
        <w:rPr>
          <w:i/>
        </w:rPr>
        <w:t>hashtag</w:t>
      </w:r>
      <w:r w:rsidR="00CF5D09">
        <w:t xml:space="preserve">, </w:t>
      </w:r>
      <w:r w:rsidR="00CF5D09" w:rsidRPr="00CF5D09">
        <w:rPr>
          <w:i/>
        </w:rPr>
        <w:t>tweetID</w:t>
      </w:r>
      <w:r w:rsidR="00CF5D09">
        <w:t xml:space="preserve">&gt; pairs for the co-occuring hashtags, </w:t>
      </w:r>
      <w:r w:rsidR="009E446F">
        <w:t>then</w:t>
      </w:r>
      <w:r w:rsidR="00CF5D09">
        <w:t xml:space="preserve"> compute</w:t>
      </w:r>
      <w:r w:rsidR="009E446F">
        <w:t>s</w:t>
      </w:r>
      <w:r w:rsidR="00CF5D09">
        <w:t xml:space="preserve"> the Jaccard Coefficient for them.</w:t>
      </w:r>
    </w:p>
    <w:p w14:paraId="682488BB" w14:textId="55469156" w:rsidR="00CF5D09" w:rsidRDefault="00DC6735" w:rsidP="00E557E0">
      <w:pPr>
        <w:spacing w:line="480" w:lineRule="auto"/>
        <w:jc w:val="both"/>
      </w:pPr>
      <w:r>
        <w:t>The “Hadoop-FS” job for daily meme frequency generation also launches multiple mappers to process multiple .json.gz files in parallel. Each mapper reads tweets from the file and outputs &lt;</w:t>
      </w:r>
      <w:r w:rsidRPr="00DC6735">
        <w:rPr>
          <w:i/>
        </w:rPr>
        <w:t>hashtag</w:t>
      </w:r>
      <w:r>
        <w:t xml:space="preserve">, </w:t>
      </w:r>
      <w:r w:rsidRPr="00DC6735">
        <w:rPr>
          <w:i/>
        </w:rPr>
        <w:t>tweetTimestamp</w:t>
      </w:r>
      <w:r>
        <w:t>&gt; pairs for every hashtag contained. The reducers will group the pair</w:t>
      </w:r>
      <w:r w:rsidR="009E446F">
        <w:t>s for the same hashtag together</w:t>
      </w:r>
      <w:r>
        <w:t xml:space="preserve"> and generate the daily frequencies.</w:t>
      </w:r>
    </w:p>
    <w:p w14:paraId="5C9E6C43" w14:textId="0464DCDA" w:rsidR="00AE03D4" w:rsidRDefault="005820E0" w:rsidP="00E557E0">
      <w:pPr>
        <w:spacing w:line="480" w:lineRule="auto"/>
        <w:jc w:val="both"/>
      </w:pPr>
      <w:r>
        <w:t xml:space="preserve">For the “Hadoop-FS” job for domain name entropy computation, each mapper also processes one .json.gz file. It reads tweets from the file, </w:t>
      </w:r>
      <w:r w:rsidR="00927C7B">
        <w:t xml:space="preserve">then </w:t>
      </w:r>
      <w:r>
        <w:t>outputs &lt;</w:t>
      </w:r>
      <w:r>
        <w:rPr>
          <w:i/>
        </w:rPr>
        <w:t>userID</w:t>
      </w:r>
      <w:r>
        <w:t xml:space="preserve">, </w:t>
      </w:r>
      <w:r>
        <w:rPr>
          <w:i/>
        </w:rPr>
        <w:t>domainName</w:t>
      </w:r>
      <w:r>
        <w:t>&gt; pairs for every URL contained. The reducers will group the pairs for the same user ID together</w:t>
      </w:r>
      <w:del w:id="744" w:author="Windows User" w:date="2015-01-17T18:19:00Z">
        <w:r>
          <w:delText>, then</w:delText>
        </w:r>
      </w:del>
      <w:ins w:id="745" w:author="Windows User" w:date="2015-01-17T18:19:00Z">
        <w:r w:rsidR="00927C7B">
          <w:t xml:space="preserve">  before proceeding to</w:t>
        </w:r>
      </w:ins>
      <w:r>
        <w:t xml:space="preserve"> generate the domain distribution and compute the entropy.</w:t>
      </w:r>
    </w:p>
    <w:p w14:paraId="44AC299F" w14:textId="6B737D87" w:rsidR="005820E0" w:rsidRDefault="00416830" w:rsidP="00E557E0">
      <w:pPr>
        <w:spacing w:line="480" w:lineRule="auto"/>
        <w:jc w:val="both"/>
      </w:pPr>
      <w:r>
        <w:rPr>
          <w:color w:val="000000" w:themeColor="text1"/>
          <w:lang w:eastAsia="en-AU"/>
        </w:rPr>
        <w:t>Figure 3-7</w:t>
      </w:r>
      <w:r w:rsidR="00AD748D">
        <w:rPr>
          <w:szCs w:val="24"/>
        </w:rPr>
        <w:t xml:space="preserve"> </w:t>
      </w:r>
      <w:r w:rsidR="00AD748D">
        <w:t>illustrates the performance comparison between the “Hadoop-FS” versions and the versions based on IndexedHBase. All tests are done on a private eight-node</w:t>
      </w:r>
      <w:r w:rsidR="00AD748D" w:rsidRPr="002C2516">
        <w:t xml:space="preserve"> </w:t>
      </w:r>
      <w:r w:rsidR="00A6168D">
        <w:t xml:space="preserve">cluster called </w:t>
      </w:r>
      <w:r w:rsidR="00A6168D">
        <w:lastRenderedPageBreak/>
        <w:t>“M</w:t>
      </w:r>
      <w:r w:rsidR="00AD748D">
        <w:t xml:space="preserve">adrid”. </w:t>
      </w:r>
      <w:r w:rsidR="00AD748D" w:rsidRPr="002C2516">
        <w:t xml:space="preserve">The hardware configuration </w:t>
      </w:r>
      <w:r w:rsidR="00AD748D">
        <w:t>of</w:t>
      </w:r>
      <w:r w:rsidR="00AD748D" w:rsidRPr="002C2516">
        <w:t xml:space="preserve"> </w:t>
      </w:r>
      <w:r w:rsidR="00A6168D">
        <w:t>the</w:t>
      </w:r>
      <w:r w:rsidR="00AD748D">
        <w:t xml:space="preserve"> node</w:t>
      </w:r>
      <w:r w:rsidR="00A6168D">
        <w:t>s</w:t>
      </w:r>
      <w:r w:rsidR="00AD748D">
        <w:t xml:space="preserve"> is listed in</w:t>
      </w:r>
      <w:r>
        <w:t xml:space="preserve"> Table 3-2</w:t>
      </w:r>
      <w:r w:rsidR="00AD748D" w:rsidRPr="002C2516">
        <w:t xml:space="preserve">. Each node runs </w:t>
      </w:r>
      <w:r w:rsidR="00AD748D">
        <w:t>RHEL 6.5 and Java 1.7.0_45</w:t>
      </w:r>
      <w:r w:rsidR="00AD748D" w:rsidRPr="002C2516">
        <w:t xml:space="preserve">. For </w:t>
      </w:r>
      <w:r w:rsidR="00AD748D">
        <w:t>the deployment of YARN and IndexedHBase, Hadoop 2.2.0 and HBase 0.96.0</w:t>
      </w:r>
      <w:r w:rsidR="00AD748D" w:rsidRPr="002C2516">
        <w:t xml:space="preserve"> ar</w:t>
      </w:r>
      <w:r w:rsidR="00AD748D">
        <w:t>e used.</w:t>
      </w:r>
      <w:r w:rsidR="00554293">
        <w:t xml:space="preserve"> One node is used as the HDFS name node, YARN resource manager, HBase master, and Zookeeper. The other seven nodes are used as HDFS data nodes and HBase region servers.</w:t>
      </w:r>
    </w:p>
    <w:p w14:paraId="1BC58617" w14:textId="77777777" w:rsidR="005820E0" w:rsidRDefault="006C1D88" w:rsidP="005820E0">
      <w:pPr>
        <w:keepNext/>
        <w:spacing w:after="120" w:line="240" w:lineRule="auto"/>
        <w:jc w:val="center"/>
      </w:pPr>
      <w:r>
        <w:rPr>
          <w:noProof/>
          <w:lang w:eastAsia="en-US"/>
        </w:rPr>
        <w:drawing>
          <wp:inline distT="0" distB="0" distL="0" distR="0" wp14:anchorId="1A4642D3" wp14:editId="147E580B">
            <wp:extent cx="4171950" cy="2406547"/>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181926" cy="2412301"/>
                    </a:xfrm>
                    <a:prstGeom prst="rect">
                      <a:avLst/>
                    </a:prstGeom>
                    <a:noFill/>
                    <a:ln>
                      <a:noFill/>
                    </a:ln>
                  </pic:spPr>
                </pic:pic>
              </a:graphicData>
            </a:graphic>
          </wp:inline>
        </w:drawing>
      </w:r>
    </w:p>
    <w:p w14:paraId="03B5E538" w14:textId="03140077" w:rsidR="00AE03D4" w:rsidRPr="005820E0" w:rsidRDefault="005820E0" w:rsidP="005820E0">
      <w:pPr>
        <w:pStyle w:val="Caption"/>
        <w:spacing w:line="480" w:lineRule="auto"/>
        <w:jc w:val="center"/>
        <w:rPr>
          <w:color w:val="auto"/>
          <w:sz w:val="22"/>
        </w:rPr>
      </w:pPr>
      <w:bookmarkStart w:id="746" w:name="_Ref402134644"/>
      <w:bookmarkStart w:id="747" w:name="_Toc408261306"/>
      <w:bookmarkStart w:id="748" w:name="_Toc409282147"/>
      <w:r w:rsidRPr="005820E0">
        <w:rPr>
          <w:color w:val="auto"/>
          <w:sz w:val="22"/>
        </w:rPr>
        <w:t xml:space="preserve">Figure </w:t>
      </w:r>
      <w:r w:rsidR="00D014B7">
        <w:rPr>
          <w:color w:val="auto"/>
          <w:sz w:val="22"/>
        </w:rPr>
        <w:fldChar w:fldCharType="begin"/>
      </w:r>
      <w:r w:rsidR="00D014B7">
        <w:rPr>
          <w:color w:val="auto"/>
          <w:sz w:val="22"/>
        </w:rPr>
        <w:instrText xml:space="preserve"> STYLEREF 1 \s </w:instrText>
      </w:r>
      <w:r w:rsidR="00D014B7">
        <w:rPr>
          <w:color w:val="auto"/>
          <w:sz w:val="22"/>
        </w:rPr>
        <w:fldChar w:fldCharType="separate"/>
      </w:r>
      <w:r w:rsidR="00E64A12">
        <w:rPr>
          <w:noProof/>
          <w:color w:val="auto"/>
          <w:sz w:val="22"/>
        </w:rPr>
        <w:t>3</w:t>
      </w:r>
      <w:r w:rsidR="00D014B7">
        <w:rPr>
          <w:color w:val="auto"/>
          <w:sz w:val="22"/>
        </w:rPr>
        <w:fldChar w:fldCharType="end"/>
      </w:r>
      <w:r w:rsidR="00D014B7">
        <w:rPr>
          <w:color w:val="auto"/>
          <w:sz w:val="22"/>
        </w:rPr>
        <w:noBreakHyphen/>
      </w:r>
      <w:r w:rsidR="00D014B7">
        <w:rPr>
          <w:color w:val="auto"/>
          <w:sz w:val="22"/>
        </w:rPr>
        <w:fldChar w:fldCharType="begin"/>
      </w:r>
      <w:r w:rsidR="00D014B7">
        <w:rPr>
          <w:color w:val="auto"/>
          <w:sz w:val="22"/>
        </w:rPr>
        <w:instrText xml:space="preserve"> SEQ Figure \* ARABIC \s 1 </w:instrText>
      </w:r>
      <w:r w:rsidR="00D014B7">
        <w:rPr>
          <w:color w:val="auto"/>
          <w:sz w:val="22"/>
        </w:rPr>
        <w:fldChar w:fldCharType="separate"/>
      </w:r>
      <w:r w:rsidR="00E64A12">
        <w:rPr>
          <w:noProof/>
          <w:color w:val="auto"/>
          <w:sz w:val="22"/>
        </w:rPr>
        <w:t>7</w:t>
      </w:r>
      <w:r w:rsidR="00D014B7">
        <w:rPr>
          <w:color w:val="auto"/>
          <w:sz w:val="22"/>
        </w:rPr>
        <w:fldChar w:fldCharType="end"/>
      </w:r>
      <w:bookmarkEnd w:id="746"/>
      <w:r w:rsidRPr="005820E0">
        <w:rPr>
          <w:color w:val="auto"/>
          <w:sz w:val="22"/>
        </w:rPr>
        <w:t>. Analysis algorithm performance comparison</w:t>
      </w:r>
      <w:bookmarkEnd w:id="747"/>
      <w:bookmarkEnd w:id="748"/>
    </w:p>
    <w:p w14:paraId="7427460B" w14:textId="4693E714" w:rsidR="00AD748D" w:rsidRPr="00AD748D" w:rsidRDefault="00AD748D" w:rsidP="00AD748D">
      <w:pPr>
        <w:pStyle w:val="Caption"/>
        <w:keepNext/>
        <w:spacing w:after="120"/>
        <w:jc w:val="center"/>
        <w:rPr>
          <w:color w:val="auto"/>
          <w:sz w:val="22"/>
        </w:rPr>
      </w:pPr>
      <w:bookmarkStart w:id="749" w:name="_Ref402135292"/>
      <w:bookmarkStart w:id="750" w:name="_Ref402135257"/>
      <w:bookmarkStart w:id="751" w:name="_Toc408261325"/>
      <w:bookmarkStart w:id="752" w:name="_Toc409282092"/>
      <w:r w:rsidRPr="00AD748D">
        <w:rPr>
          <w:color w:val="auto"/>
          <w:sz w:val="22"/>
        </w:rPr>
        <w:t xml:space="preserve">Table </w:t>
      </w:r>
      <w:r w:rsidR="008D0847">
        <w:rPr>
          <w:color w:val="auto"/>
          <w:sz w:val="22"/>
        </w:rPr>
        <w:fldChar w:fldCharType="begin"/>
      </w:r>
      <w:r w:rsidR="008D0847">
        <w:rPr>
          <w:color w:val="auto"/>
          <w:sz w:val="22"/>
        </w:rPr>
        <w:instrText xml:space="preserve"> STYLEREF 1 \s </w:instrText>
      </w:r>
      <w:r w:rsidR="008D0847">
        <w:rPr>
          <w:color w:val="auto"/>
          <w:sz w:val="22"/>
        </w:rPr>
        <w:fldChar w:fldCharType="separate"/>
      </w:r>
      <w:r w:rsidR="00E64A12">
        <w:rPr>
          <w:noProof/>
          <w:color w:val="auto"/>
          <w:sz w:val="22"/>
        </w:rPr>
        <w:t>3</w:t>
      </w:r>
      <w:r w:rsidR="008D0847">
        <w:rPr>
          <w:color w:val="auto"/>
          <w:sz w:val="22"/>
        </w:rPr>
        <w:fldChar w:fldCharType="end"/>
      </w:r>
      <w:r w:rsidR="008D0847">
        <w:rPr>
          <w:color w:val="auto"/>
          <w:sz w:val="22"/>
        </w:rPr>
        <w:noBreakHyphen/>
      </w:r>
      <w:r w:rsidR="008D0847">
        <w:rPr>
          <w:color w:val="auto"/>
          <w:sz w:val="22"/>
        </w:rPr>
        <w:fldChar w:fldCharType="begin"/>
      </w:r>
      <w:r w:rsidR="008D0847">
        <w:rPr>
          <w:color w:val="auto"/>
          <w:sz w:val="22"/>
        </w:rPr>
        <w:instrText xml:space="preserve"> SEQ Table \* ARABIC \s 1 </w:instrText>
      </w:r>
      <w:r w:rsidR="008D0847">
        <w:rPr>
          <w:color w:val="auto"/>
          <w:sz w:val="22"/>
        </w:rPr>
        <w:fldChar w:fldCharType="separate"/>
      </w:r>
      <w:r w:rsidR="00E64A12">
        <w:rPr>
          <w:noProof/>
          <w:color w:val="auto"/>
          <w:sz w:val="22"/>
        </w:rPr>
        <w:t>2</w:t>
      </w:r>
      <w:r w:rsidR="008D0847">
        <w:rPr>
          <w:color w:val="auto"/>
          <w:sz w:val="22"/>
        </w:rPr>
        <w:fldChar w:fldCharType="end"/>
      </w:r>
      <w:bookmarkEnd w:id="749"/>
      <w:r w:rsidRPr="00AD748D">
        <w:rPr>
          <w:color w:val="auto"/>
          <w:sz w:val="22"/>
        </w:rPr>
        <w:t>. Hardware con</w:t>
      </w:r>
      <w:r w:rsidR="00A6168D">
        <w:rPr>
          <w:color w:val="auto"/>
          <w:sz w:val="22"/>
        </w:rPr>
        <w:t>figuration of each node of the M</w:t>
      </w:r>
      <w:r w:rsidRPr="00AD748D">
        <w:rPr>
          <w:color w:val="auto"/>
          <w:sz w:val="22"/>
        </w:rPr>
        <w:t>adrid</w:t>
      </w:r>
      <w:r w:rsidRPr="00AD748D">
        <w:rPr>
          <w:noProof/>
          <w:color w:val="auto"/>
          <w:sz w:val="22"/>
        </w:rPr>
        <w:t xml:space="preserve"> cluster</w:t>
      </w:r>
      <w:bookmarkEnd w:id="750"/>
      <w:bookmarkEnd w:id="751"/>
      <w:bookmarkEnd w:id="752"/>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3963"/>
        <w:gridCol w:w="810"/>
        <w:gridCol w:w="2067"/>
        <w:gridCol w:w="1347"/>
      </w:tblGrid>
      <w:tr w:rsidR="00AD748D" w:rsidRPr="0046226D" w14:paraId="1C753C16" w14:textId="77777777" w:rsidTr="00866700">
        <w:trPr>
          <w:trHeight w:val="240"/>
          <w:tblHeader/>
          <w:jc w:val="center"/>
        </w:trPr>
        <w:tc>
          <w:tcPr>
            <w:tcW w:w="3963" w:type="dxa"/>
            <w:shd w:val="clear" w:color="auto" w:fill="EEECE1" w:themeFill="background2"/>
            <w:vAlign w:val="center"/>
          </w:tcPr>
          <w:p w14:paraId="21B716C0" w14:textId="77777777" w:rsidR="00AD748D" w:rsidRPr="0046226D" w:rsidRDefault="00AD748D" w:rsidP="00866700">
            <w:pPr>
              <w:spacing w:before="120" w:after="120" w:line="240" w:lineRule="auto"/>
              <w:jc w:val="center"/>
              <w:rPr>
                <w:b/>
                <w:sz w:val="20"/>
                <w:szCs w:val="16"/>
              </w:rPr>
            </w:pPr>
            <w:r w:rsidRPr="0046226D">
              <w:rPr>
                <w:b/>
                <w:sz w:val="20"/>
                <w:szCs w:val="16"/>
              </w:rPr>
              <w:t>CPU</w:t>
            </w:r>
          </w:p>
        </w:tc>
        <w:tc>
          <w:tcPr>
            <w:tcW w:w="810" w:type="dxa"/>
            <w:shd w:val="clear" w:color="auto" w:fill="EEECE1" w:themeFill="background2"/>
            <w:vAlign w:val="center"/>
          </w:tcPr>
          <w:p w14:paraId="07F075E1" w14:textId="77777777" w:rsidR="00AD748D" w:rsidRPr="0046226D" w:rsidRDefault="00AD748D" w:rsidP="00866700">
            <w:pPr>
              <w:spacing w:before="120" w:after="120" w:line="240" w:lineRule="auto"/>
              <w:jc w:val="center"/>
              <w:rPr>
                <w:sz w:val="20"/>
                <w:szCs w:val="16"/>
              </w:rPr>
            </w:pPr>
            <w:r w:rsidRPr="0046226D">
              <w:rPr>
                <w:b/>
                <w:sz w:val="20"/>
                <w:szCs w:val="16"/>
              </w:rPr>
              <w:t>RAM</w:t>
            </w:r>
          </w:p>
        </w:tc>
        <w:tc>
          <w:tcPr>
            <w:tcW w:w="2067" w:type="dxa"/>
            <w:shd w:val="clear" w:color="auto" w:fill="EEECE1" w:themeFill="background2"/>
            <w:vAlign w:val="center"/>
          </w:tcPr>
          <w:p w14:paraId="2EE70012" w14:textId="77777777" w:rsidR="00AD748D" w:rsidRPr="0046226D" w:rsidRDefault="00AD748D" w:rsidP="00866700">
            <w:pPr>
              <w:spacing w:before="120" w:after="120" w:line="240" w:lineRule="auto"/>
              <w:jc w:val="center"/>
              <w:rPr>
                <w:sz w:val="20"/>
                <w:szCs w:val="16"/>
              </w:rPr>
            </w:pPr>
            <w:r w:rsidRPr="0046226D">
              <w:rPr>
                <w:b/>
                <w:sz w:val="20"/>
                <w:szCs w:val="16"/>
              </w:rPr>
              <w:t>Hard Disk</w:t>
            </w:r>
          </w:p>
        </w:tc>
        <w:tc>
          <w:tcPr>
            <w:tcW w:w="1347" w:type="dxa"/>
            <w:shd w:val="clear" w:color="auto" w:fill="EEECE1" w:themeFill="background2"/>
            <w:vAlign w:val="center"/>
          </w:tcPr>
          <w:p w14:paraId="6EFA8961" w14:textId="77777777" w:rsidR="00AD748D" w:rsidRPr="0046226D" w:rsidRDefault="00AD748D" w:rsidP="00866700">
            <w:pPr>
              <w:spacing w:before="120" w:after="120" w:line="240" w:lineRule="auto"/>
              <w:jc w:val="center"/>
              <w:rPr>
                <w:sz w:val="20"/>
                <w:szCs w:val="16"/>
              </w:rPr>
            </w:pPr>
            <w:r w:rsidRPr="0046226D">
              <w:rPr>
                <w:b/>
                <w:sz w:val="20"/>
                <w:szCs w:val="16"/>
              </w:rPr>
              <w:t>Network</w:t>
            </w:r>
          </w:p>
        </w:tc>
      </w:tr>
      <w:tr w:rsidR="00AD748D" w:rsidRPr="0046226D" w14:paraId="20C51627" w14:textId="77777777" w:rsidTr="00866700">
        <w:trPr>
          <w:trHeight w:val="463"/>
          <w:jc w:val="center"/>
        </w:trPr>
        <w:tc>
          <w:tcPr>
            <w:tcW w:w="3963" w:type="dxa"/>
            <w:vAlign w:val="center"/>
          </w:tcPr>
          <w:p w14:paraId="588ED68E" w14:textId="77777777" w:rsidR="00AD748D" w:rsidRPr="0046226D" w:rsidRDefault="00AD748D" w:rsidP="00866700">
            <w:pPr>
              <w:pStyle w:val="tablecopy"/>
              <w:spacing w:before="120" w:after="120"/>
              <w:rPr>
                <w:sz w:val="20"/>
              </w:rPr>
            </w:pPr>
            <w:r w:rsidRPr="0046226D">
              <w:rPr>
                <w:sz w:val="20"/>
              </w:rPr>
              <w:t>4 * 4 Quad-Core AMD Opteron 8356 2.3G Hz</w:t>
            </w:r>
          </w:p>
        </w:tc>
        <w:tc>
          <w:tcPr>
            <w:tcW w:w="810" w:type="dxa"/>
            <w:vAlign w:val="center"/>
          </w:tcPr>
          <w:p w14:paraId="7AC9F91F" w14:textId="77777777" w:rsidR="00AD748D" w:rsidRPr="0046226D" w:rsidRDefault="00AD748D" w:rsidP="00866700">
            <w:pPr>
              <w:pStyle w:val="tablecopy"/>
              <w:spacing w:before="120" w:after="120"/>
              <w:rPr>
                <w:sz w:val="20"/>
              </w:rPr>
            </w:pPr>
            <w:r w:rsidRPr="0046226D">
              <w:rPr>
                <w:sz w:val="20"/>
              </w:rPr>
              <w:t>48GB</w:t>
            </w:r>
          </w:p>
        </w:tc>
        <w:tc>
          <w:tcPr>
            <w:tcW w:w="2067" w:type="dxa"/>
            <w:vAlign w:val="center"/>
          </w:tcPr>
          <w:p w14:paraId="31671DE9" w14:textId="77777777" w:rsidR="00AD748D" w:rsidRPr="0046226D" w:rsidRDefault="00A6168D" w:rsidP="00866700">
            <w:pPr>
              <w:pStyle w:val="tablecopy"/>
              <w:spacing w:before="120" w:after="120"/>
              <w:rPr>
                <w:sz w:val="20"/>
              </w:rPr>
            </w:pPr>
            <w:r>
              <w:rPr>
                <w:sz w:val="20"/>
              </w:rPr>
              <w:t>4</w:t>
            </w:r>
            <w:r w:rsidR="00AD748D" w:rsidRPr="0046226D">
              <w:rPr>
                <w:sz w:val="20"/>
              </w:rPr>
              <w:t>TB HDD + 1TB SSD</w:t>
            </w:r>
          </w:p>
        </w:tc>
        <w:tc>
          <w:tcPr>
            <w:tcW w:w="1347" w:type="dxa"/>
            <w:vAlign w:val="center"/>
          </w:tcPr>
          <w:p w14:paraId="5BF35307" w14:textId="77777777" w:rsidR="00AD748D" w:rsidRPr="0046226D" w:rsidRDefault="00AD748D" w:rsidP="00866700">
            <w:pPr>
              <w:pStyle w:val="tablecopy"/>
              <w:spacing w:before="120" w:after="120"/>
              <w:rPr>
                <w:sz w:val="20"/>
              </w:rPr>
            </w:pPr>
            <w:r w:rsidRPr="0046226D">
              <w:rPr>
                <w:sz w:val="20"/>
              </w:rPr>
              <w:t>1Gb Ethernet</w:t>
            </w:r>
          </w:p>
        </w:tc>
      </w:tr>
    </w:tbl>
    <w:p w14:paraId="43EF8B24" w14:textId="77777777" w:rsidR="00A33CFE" w:rsidRDefault="00A33CFE" w:rsidP="00B155B0">
      <w:pPr>
        <w:spacing w:line="480" w:lineRule="auto"/>
        <w:jc w:val="both"/>
      </w:pPr>
    </w:p>
    <w:p w14:paraId="57B9CE07" w14:textId="2C79584F" w:rsidR="002F6634" w:rsidRDefault="008F1AD2" w:rsidP="00B155B0">
      <w:pPr>
        <w:spacing w:line="480" w:lineRule="auto"/>
        <w:jc w:val="both"/>
      </w:pPr>
      <w:r>
        <w:t>As shown in</w:t>
      </w:r>
      <w:r w:rsidR="00416830">
        <w:t xml:space="preserve"> </w:t>
      </w:r>
      <w:r w:rsidR="00416830">
        <w:rPr>
          <w:color w:val="000000" w:themeColor="text1"/>
          <w:lang w:eastAsia="en-AU"/>
        </w:rPr>
        <w:t>Figure 3-7</w:t>
      </w:r>
      <w:r>
        <w:t xml:space="preserve">, the algorithms based on IndexedHBase are tens of times faster than the “Hadoop-FS” versions for the case of related hashtag mining and daily meme frequency generation. The processing time for the domain name entropy computation algorithm is longer because 2012-10 has more data and the size of index entries for URLs is larger. Yet it is still four times faster than its “Hadoop-FS” counterpart. Beyond the execution time, these algorithms are also more efficient in terms of resource usage. Each MapReduce job over the index tables </w:t>
      </w:r>
      <w:r>
        <w:lastRenderedPageBreak/>
        <w:t xml:space="preserve">launches seven to eight mappers, which equals the number of related regions of the tables. In comparison, the “Hadoop-FS” jobs launch 30 to 31 mappers, </w:t>
      </w:r>
      <w:r w:rsidR="0033382F">
        <w:t>because there is one .json.gz file for each day.</w:t>
      </w:r>
    </w:p>
    <w:p w14:paraId="0E21B63E" w14:textId="463DA29E" w:rsidR="0033382F" w:rsidRDefault="007741EE" w:rsidP="00B155B0">
      <w:pPr>
        <w:spacing w:line="480" w:lineRule="auto"/>
        <w:jc w:val="both"/>
      </w:pPr>
      <w:r>
        <w:t>We measure the scalability of the graph layout algorithm using 33 nodes of the Alamo HPC cluster on FutureGrid [</w:t>
      </w:r>
      <w:ins w:id="753" w:author="xm gao" w:date="2015-01-17T18:19:00Z">
        <w:r w:rsidR="007524E5">
          <w:t>157</w:t>
        </w:r>
      </w:ins>
      <w:del w:id="754" w:author="xm gao" w:date="2015-01-17T18:19:00Z">
        <w:r w:rsidR="00520A7B">
          <w:delText>152</w:delText>
        </w:r>
      </w:del>
      <w:r>
        <w:t xml:space="preserve">]. The per-node hardware configuration is given in Table 1. </w:t>
      </w:r>
      <w:r w:rsidR="00A6168D">
        <w:t>All</w:t>
      </w:r>
      <w:r>
        <w:t xml:space="preserve"> node</w:t>
      </w:r>
      <w:r w:rsidR="00A6168D">
        <w:t>s</w:t>
      </w:r>
      <w:r>
        <w:t xml:space="preserve"> </w:t>
      </w:r>
      <w:r w:rsidR="00A6168D">
        <w:t>are</w:t>
      </w:r>
      <w:r>
        <w:t xml:space="preserve"> installed with CentOS 5.9 and Java 1.7.0_40. One of the nodes is used to host a Broker of ActiveMQ 5.4.2, and the ot</w:t>
      </w:r>
      <w:r w:rsidR="00A6168D">
        <w:t>her 32 nodes run daemons of Twis</w:t>
      </w:r>
      <w:r>
        <w:t xml:space="preserve">ter-Ivy. </w:t>
      </w:r>
      <w:r w:rsidR="00A81E99">
        <w:t xml:space="preserve">We take a retweet graph containing 477,111 vertices and </w:t>
      </w:r>
      <w:r w:rsidR="00A81E99" w:rsidRPr="008E3AE4">
        <w:t>665</w:t>
      </w:r>
      <w:r w:rsidR="00A81E99">
        <w:t>,</w:t>
      </w:r>
      <w:r w:rsidR="00A81E99" w:rsidRPr="008E3AE4">
        <w:t>599</w:t>
      </w:r>
      <w:r w:rsidR="00A81E99">
        <w:t xml:space="preserve"> edges as input, </w:t>
      </w:r>
      <w:r w:rsidR="00927C7B">
        <w:t xml:space="preserve">then </w:t>
      </w:r>
      <w:r w:rsidR="00A81E99">
        <w:t>measure the per-iteration execution time of MRFR using different number</w:t>
      </w:r>
      <w:r w:rsidR="00A6168D">
        <w:t>s</w:t>
      </w:r>
      <w:r w:rsidR="00A81E99">
        <w:t xml:space="preserve"> of mappers.</w:t>
      </w:r>
      <w:r w:rsidR="00416830">
        <w:t xml:space="preserve"> </w:t>
      </w:r>
      <w:r w:rsidR="00416830">
        <w:rPr>
          <w:color w:val="000000" w:themeColor="text1"/>
          <w:lang w:eastAsia="en-AU"/>
        </w:rPr>
        <w:t>Figure 3-8</w:t>
      </w:r>
      <w:r w:rsidR="00866700">
        <w:t xml:space="preserve"> </w:t>
      </w:r>
      <w:r w:rsidR="00A81E99">
        <w:t>illustrates the</w:t>
      </w:r>
      <w:r w:rsidR="00866700">
        <w:t xml:space="preserve"> results. According to</w:t>
      </w:r>
      <w:r w:rsidR="00416830">
        <w:t xml:space="preserve"> </w:t>
      </w:r>
      <w:r w:rsidR="00416830">
        <w:rPr>
          <w:color w:val="000000" w:themeColor="text1"/>
          <w:lang w:eastAsia="en-AU"/>
        </w:rPr>
        <w:t>Figure 3-6</w:t>
      </w:r>
      <w:r w:rsidR="00A81E99">
        <w:t xml:space="preserve">, each iteration is composed of a computation stage (map) and a communication stage (reduce and broadcast). For a graph containing </w:t>
      </w:r>
      <w:r w:rsidR="00D54C80">
        <w:t>more than 470,000 vertices, the execution time of each iteration is dominated by the map phase that computes the forces between pairs of vertices. Therefore, by parallelizing this intensive computation with multiple mappers, we are able to achieve a near-linear scalability.</w:t>
      </w:r>
      <w:r w:rsidR="007A7454">
        <w:t xml:space="preserve"> Details about how the retweet graph was generated will be described in the next section.</w:t>
      </w:r>
    </w:p>
    <w:p w14:paraId="3E5917E1" w14:textId="05B5C97E" w:rsidR="007741EE" w:rsidRPr="007741EE" w:rsidRDefault="007741EE" w:rsidP="007741EE">
      <w:pPr>
        <w:pStyle w:val="Caption"/>
        <w:keepNext/>
        <w:spacing w:after="120"/>
        <w:jc w:val="center"/>
        <w:rPr>
          <w:color w:val="auto"/>
          <w:sz w:val="22"/>
        </w:rPr>
      </w:pPr>
      <w:bookmarkStart w:id="755" w:name="_Ref402182409"/>
      <w:bookmarkStart w:id="756" w:name="_Toc408261326"/>
      <w:bookmarkStart w:id="757" w:name="_Toc409282093"/>
      <w:r w:rsidRPr="007741EE">
        <w:rPr>
          <w:color w:val="auto"/>
          <w:sz w:val="22"/>
        </w:rPr>
        <w:t xml:space="preserve">Table </w:t>
      </w:r>
      <w:r w:rsidR="008D0847">
        <w:rPr>
          <w:color w:val="auto"/>
          <w:sz w:val="22"/>
        </w:rPr>
        <w:fldChar w:fldCharType="begin"/>
      </w:r>
      <w:r w:rsidR="008D0847">
        <w:rPr>
          <w:color w:val="auto"/>
          <w:sz w:val="22"/>
        </w:rPr>
        <w:instrText xml:space="preserve"> STYLEREF 1 \s </w:instrText>
      </w:r>
      <w:r w:rsidR="008D0847">
        <w:rPr>
          <w:color w:val="auto"/>
          <w:sz w:val="22"/>
        </w:rPr>
        <w:fldChar w:fldCharType="separate"/>
      </w:r>
      <w:r w:rsidR="00E64A12">
        <w:rPr>
          <w:noProof/>
          <w:color w:val="auto"/>
          <w:sz w:val="22"/>
        </w:rPr>
        <w:t>3</w:t>
      </w:r>
      <w:r w:rsidR="008D0847">
        <w:rPr>
          <w:color w:val="auto"/>
          <w:sz w:val="22"/>
        </w:rPr>
        <w:fldChar w:fldCharType="end"/>
      </w:r>
      <w:r w:rsidR="008D0847">
        <w:rPr>
          <w:color w:val="auto"/>
          <w:sz w:val="22"/>
        </w:rPr>
        <w:noBreakHyphen/>
      </w:r>
      <w:r w:rsidR="008D0847">
        <w:rPr>
          <w:color w:val="auto"/>
          <w:sz w:val="22"/>
        </w:rPr>
        <w:fldChar w:fldCharType="begin"/>
      </w:r>
      <w:r w:rsidR="008D0847">
        <w:rPr>
          <w:color w:val="auto"/>
          <w:sz w:val="22"/>
        </w:rPr>
        <w:instrText xml:space="preserve"> SEQ Table \* ARABIC \s 1 </w:instrText>
      </w:r>
      <w:r w:rsidR="008D0847">
        <w:rPr>
          <w:color w:val="auto"/>
          <w:sz w:val="22"/>
        </w:rPr>
        <w:fldChar w:fldCharType="separate"/>
      </w:r>
      <w:r w:rsidR="00E64A12">
        <w:rPr>
          <w:noProof/>
          <w:color w:val="auto"/>
          <w:sz w:val="22"/>
        </w:rPr>
        <w:t>3</w:t>
      </w:r>
      <w:r w:rsidR="008D0847">
        <w:rPr>
          <w:color w:val="auto"/>
          <w:sz w:val="22"/>
        </w:rPr>
        <w:fldChar w:fldCharType="end"/>
      </w:r>
      <w:bookmarkEnd w:id="755"/>
      <w:r w:rsidRPr="007741EE">
        <w:rPr>
          <w:color w:val="auto"/>
          <w:sz w:val="22"/>
        </w:rPr>
        <w:t>. Hardware configuration of each node of the Alamo cluster</w:t>
      </w:r>
      <w:bookmarkEnd w:id="756"/>
      <w:bookmarkEnd w:id="757"/>
    </w:p>
    <w:tbl>
      <w:tblPr>
        <w:tblW w:w="0" w:type="auto"/>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60" w:firstRow="1" w:lastRow="1" w:firstColumn="0" w:lastColumn="1" w:noHBand="0" w:noVBand="0"/>
      </w:tblPr>
      <w:tblGrid>
        <w:gridCol w:w="3066"/>
        <w:gridCol w:w="1437"/>
        <w:gridCol w:w="1797"/>
        <w:gridCol w:w="1620"/>
      </w:tblGrid>
      <w:tr w:rsidR="007741EE" w:rsidRPr="007741EE" w14:paraId="5CFF54EE" w14:textId="77777777" w:rsidTr="007A7454">
        <w:trPr>
          <w:trHeight w:val="310"/>
          <w:jc w:val="center"/>
        </w:trPr>
        <w:tc>
          <w:tcPr>
            <w:tcW w:w="3066" w:type="dxa"/>
            <w:shd w:val="clear" w:color="auto" w:fill="EEECE1" w:themeFill="background2"/>
            <w:vAlign w:val="center"/>
          </w:tcPr>
          <w:p w14:paraId="7AF5E4C8" w14:textId="77777777" w:rsidR="007741EE" w:rsidRPr="007741EE" w:rsidRDefault="007741EE" w:rsidP="007741EE">
            <w:pPr>
              <w:pStyle w:val="BodyTextIndent"/>
              <w:spacing w:before="120" w:line="240" w:lineRule="auto"/>
              <w:ind w:left="0"/>
              <w:jc w:val="center"/>
              <w:rPr>
                <w:b/>
                <w:bCs/>
                <w:sz w:val="20"/>
                <w:szCs w:val="16"/>
              </w:rPr>
            </w:pPr>
            <w:r w:rsidRPr="007741EE">
              <w:rPr>
                <w:b/>
                <w:bCs/>
                <w:sz w:val="20"/>
                <w:szCs w:val="16"/>
              </w:rPr>
              <w:t>CPU</w:t>
            </w:r>
          </w:p>
        </w:tc>
        <w:tc>
          <w:tcPr>
            <w:tcW w:w="1437" w:type="dxa"/>
            <w:shd w:val="clear" w:color="auto" w:fill="EEECE1" w:themeFill="background2"/>
            <w:vAlign w:val="center"/>
          </w:tcPr>
          <w:p w14:paraId="4656C8E3" w14:textId="77777777" w:rsidR="007741EE" w:rsidRPr="007741EE" w:rsidRDefault="007741EE" w:rsidP="007741EE">
            <w:pPr>
              <w:pStyle w:val="BodyTextIndent"/>
              <w:spacing w:before="120" w:line="240" w:lineRule="auto"/>
              <w:ind w:left="0"/>
              <w:jc w:val="center"/>
              <w:rPr>
                <w:b/>
                <w:bCs/>
                <w:sz w:val="20"/>
                <w:szCs w:val="16"/>
              </w:rPr>
            </w:pPr>
            <w:r w:rsidRPr="007741EE">
              <w:rPr>
                <w:b/>
                <w:bCs/>
                <w:sz w:val="20"/>
                <w:szCs w:val="16"/>
              </w:rPr>
              <w:t>RAM</w:t>
            </w:r>
          </w:p>
        </w:tc>
        <w:tc>
          <w:tcPr>
            <w:tcW w:w="1797" w:type="dxa"/>
            <w:shd w:val="clear" w:color="auto" w:fill="EEECE1" w:themeFill="background2"/>
            <w:vAlign w:val="center"/>
          </w:tcPr>
          <w:p w14:paraId="0A658C9A" w14:textId="77777777" w:rsidR="007741EE" w:rsidRPr="007741EE" w:rsidRDefault="007741EE" w:rsidP="007741EE">
            <w:pPr>
              <w:pStyle w:val="BodyTextIndent"/>
              <w:spacing w:before="120" w:line="240" w:lineRule="auto"/>
              <w:ind w:left="0"/>
              <w:jc w:val="center"/>
              <w:rPr>
                <w:b/>
                <w:bCs/>
                <w:sz w:val="20"/>
                <w:szCs w:val="16"/>
              </w:rPr>
            </w:pPr>
            <w:r w:rsidRPr="007741EE">
              <w:rPr>
                <w:b/>
                <w:bCs/>
                <w:sz w:val="20"/>
                <w:szCs w:val="16"/>
              </w:rPr>
              <w:t>Hard Disk</w:t>
            </w:r>
          </w:p>
        </w:tc>
        <w:tc>
          <w:tcPr>
            <w:tcW w:w="1620" w:type="dxa"/>
            <w:shd w:val="clear" w:color="auto" w:fill="EEECE1" w:themeFill="background2"/>
            <w:vAlign w:val="center"/>
          </w:tcPr>
          <w:p w14:paraId="74CFA524" w14:textId="77777777" w:rsidR="007741EE" w:rsidRPr="007741EE" w:rsidRDefault="007741EE" w:rsidP="007741EE">
            <w:pPr>
              <w:pStyle w:val="BodyTextIndent"/>
              <w:spacing w:before="120" w:line="240" w:lineRule="auto"/>
              <w:ind w:left="0"/>
              <w:jc w:val="center"/>
              <w:rPr>
                <w:b/>
                <w:bCs/>
                <w:sz w:val="20"/>
                <w:szCs w:val="16"/>
              </w:rPr>
            </w:pPr>
            <w:r w:rsidRPr="007741EE">
              <w:rPr>
                <w:b/>
                <w:bCs/>
                <w:sz w:val="20"/>
                <w:szCs w:val="16"/>
              </w:rPr>
              <w:t>Network</w:t>
            </w:r>
          </w:p>
        </w:tc>
      </w:tr>
      <w:tr w:rsidR="007741EE" w:rsidRPr="007741EE" w14:paraId="557BD8B7" w14:textId="77777777" w:rsidTr="007741EE">
        <w:trPr>
          <w:trHeight w:val="310"/>
          <w:jc w:val="center"/>
        </w:trPr>
        <w:tc>
          <w:tcPr>
            <w:tcW w:w="3066" w:type="dxa"/>
            <w:vAlign w:val="center"/>
          </w:tcPr>
          <w:p w14:paraId="4A6A1C3B" w14:textId="77777777" w:rsidR="007741EE" w:rsidRPr="007741EE" w:rsidRDefault="007741EE" w:rsidP="007741EE">
            <w:pPr>
              <w:pStyle w:val="BodyTextIndent"/>
              <w:spacing w:before="120" w:line="240" w:lineRule="auto"/>
              <w:ind w:left="0"/>
              <w:jc w:val="center"/>
              <w:rPr>
                <w:sz w:val="20"/>
                <w:szCs w:val="16"/>
              </w:rPr>
            </w:pPr>
            <w:r w:rsidRPr="007741EE">
              <w:rPr>
                <w:rFonts w:cs="Times"/>
                <w:sz w:val="20"/>
                <w:szCs w:val="16"/>
              </w:rPr>
              <w:t>8 *</w:t>
            </w:r>
            <w:r w:rsidRPr="007741EE">
              <w:rPr>
                <w:rFonts w:cs="Times"/>
                <w:color w:val="000000"/>
                <w:sz w:val="20"/>
                <w:szCs w:val="16"/>
                <w:shd w:val="clear" w:color="auto" w:fill="FFFFFF"/>
              </w:rPr>
              <w:t xml:space="preserve"> 2.66GHz (Intel Xeon X5550)</w:t>
            </w:r>
          </w:p>
        </w:tc>
        <w:tc>
          <w:tcPr>
            <w:tcW w:w="1437" w:type="dxa"/>
            <w:vAlign w:val="center"/>
          </w:tcPr>
          <w:p w14:paraId="63C9E13E" w14:textId="77777777" w:rsidR="007741EE" w:rsidRPr="007741EE" w:rsidRDefault="007741EE" w:rsidP="007741EE">
            <w:pPr>
              <w:pStyle w:val="BodyTextIndent"/>
              <w:spacing w:before="120" w:line="240" w:lineRule="auto"/>
              <w:ind w:left="0"/>
              <w:jc w:val="center"/>
              <w:rPr>
                <w:sz w:val="20"/>
                <w:szCs w:val="16"/>
              </w:rPr>
            </w:pPr>
            <w:r w:rsidRPr="007741EE">
              <w:rPr>
                <w:rFonts w:cs="Times"/>
                <w:sz w:val="20"/>
                <w:szCs w:val="16"/>
              </w:rPr>
              <w:t>12GB</w:t>
            </w:r>
          </w:p>
        </w:tc>
        <w:tc>
          <w:tcPr>
            <w:tcW w:w="1797" w:type="dxa"/>
            <w:vAlign w:val="center"/>
          </w:tcPr>
          <w:p w14:paraId="52D2F13F" w14:textId="77777777" w:rsidR="007741EE" w:rsidRPr="007741EE" w:rsidRDefault="007741EE" w:rsidP="007741EE">
            <w:pPr>
              <w:pStyle w:val="BodyTextIndent"/>
              <w:spacing w:before="120" w:line="240" w:lineRule="auto"/>
              <w:ind w:left="0"/>
              <w:jc w:val="center"/>
              <w:rPr>
                <w:sz w:val="20"/>
                <w:szCs w:val="16"/>
              </w:rPr>
            </w:pPr>
            <w:r w:rsidRPr="007741EE">
              <w:rPr>
                <w:rFonts w:cs="Times"/>
                <w:sz w:val="20"/>
                <w:szCs w:val="16"/>
              </w:rPr>
              <w:t>500GB</w:t>
            </w:r>
          </w:p>
        </w:tc>
        <w:tc>
          <w:tcPr>
            <w:tcW w:w="1620" w:type="dxa"/>
            <w:vAlign w:val="center"/>
          </w:tcPr>
          <w:p w14:paraId="017DE30B" w14:textId="77777777" w:rsidR="007741EE" w:rsidRPr="007741EE" w:rsidRDefault="007741EE" w:rsidP="007741EE">
            <w:pPr>
              <w:pStyle w:val="BodyTextIndent"/>
              <w:spacing w:before="120" w:line="240" w:lineRule="auto"/>
              <w:ind w:left="0"/>
              <w:jc w:val="center"/>
              <w:rPr>
                <w:sz w:val="20"/>
                <w:szCs w:val="16"/>
              </w:rPr>
            </w:pPr>
            <w:r w:rsidRPr="007741EE">
              <w:rPr>
                <w:rFonts w:cs="Times"/>
                <w:sz w:val="20"/>
                <w:szCs w:val="16"/>
              </w:rPr>
              <w:t>40Gb InfiniBand</w:t>
            </w:r>
          </w:p>
        </w:tc>
      </w:tr>
    </w:tbl>
    <w:p w14:paraId="0B35B568" w14:textId="77777777" w:rsidR="00866700" w:rsidRDefault="00D54C80" w:rsidP="00866700">
      <w:pPr>
        <w:keepNext/>
        <w:spacing w:before="240" w:after="120" w:line="240" w:lineRule="auto"/>
        <w:jc w:val="center"/>
      </w:pPr>
      <w:r>
        <w:rPr>
          <w:noProof/>
          <w:lang w:eastAsia="en-US"/>
        </w:rPr>
        <w:lastRenderedPageBreak/>
        <w:drawing>
          <wp:inline distT="0" distB="0" distL="0" distR="0" wp14:anchorId="4E046B19" wp14:editId="1A8D7467">
            <wp:extent cx="3448050" cy="2227971"/>
            <wp:effectExtent l="0" t="0" r="0" b="127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456977" cy="2233739"/>
                    </a:xfrm>
                    <a:prstGeom prst="rect">
                      <a:avLst/>
                    </a:prstGeom>
                    <a:noFill/>
                    <a:ln>
                      <a:noFill/>
                    </a:ln>
                  </pic:spPr>
                </pic:pic>
              </a:graphicData>
            </a:graphic>
          </wp:inline>
        </w:drawing>
      </w:r>
    </w:p>
    <w:p w14:paraId="267D1C51" w14:textId="1EAC94D9" w:rsidR="008F1AD2" w:rsidRPr="00866700" w:rsidRDefault="00866700" w:rsidP="00866700">
      <w:pPr>
        <w:pStyle w:val="Caption"/>
        <w:jc w:val="center"/>
        <w:rPr>
          <w:color w:val="auto"/>
          <w:sz w:val="22"/>
        </w:rPr>
      </w:pPr>
      <w:bookmarkStart w:id="758" w:name="_Ref402141318"/>
      <w:bookmarkStart w:id="759" w:name="_Toc408261307"/>
      <w:bookmarkStart w:id="760" w:name="_Toc409282148"/>
      <w:r w:rsidRPr="00866700">
        <w:rPr>
          <w:color w:val="auto"/>
          <w:sz w:val="22"/>
        </w:rPr>
        <w:t xml:space="preserve">Figure </w:t>
      </w:r>
      <w:r w:rsidR="00D014B7">
        <w:rPr>
          <w:color w:val="auto"/>
          <w:sz w:val="22"/>
        </w:rPr>
        <w:fldChar w:fldCharType="begin"/>
      </w:r>
      <w:r w:rsidR="00D014B7">
        <w:rPr>
          <w:color w:val="auto"/>
          <w:sz w:val="22"/>
        </w:rPr>
        <w:instrText xml:space="preserve"> STYLEREF 1 \s </w:instrText>
      </w:r>
      <w:r w:rsidR="00D014B7">
        <w:rPr>
          <w:color w:val="auto"/>
          <w:sz w:val="22"/>
        </w:rPr>
        <w:fldChar w:fldCharType="separate"/>
      </w:r>
      <w:r w:rsidR="00E64A12">
        <w:rPr>
          <w:noProof/>
          <w:color w:val="auto"/>
          <w:sz w:val="22"/>
        </w:rPr>
        <w:t>3</w:t>
      </w:r>
      <w:r w:rsidR="00D014B7">
        <w:rPr>
          <w:color w:val="auto"/>
          <w:sz w:val="22"/>
        </w:rPr>
        <w:fldChar w:fldCharType="end"/>
      </w:r>
      <w:r w:rsidR="00D014B7">
        <w:rPr>
          <w:color w:val="auto"/>
          <w:sz w:val="22"/>
        </w:rPr>
        <w:noBreakHyphen/>
      </w:r>
      <w:r w:rsidR="00D014B7">
        <w:rPr>
          <w:color w:val="auto"/>
          <w:sz w:val="22"/>
        </w:rPr>
        <w:fldChar w:fldCharType="begin"/>
      </w:r>
      <w:r w:rsidR="00D014B7">
        <w:rPr>
          <w:color w:val="auto"/>
          <w:sz w:val="22"/>
        </w:rPr>
        <w:instrText xml:space="preserve"> SEQ Figure \* ARABIC \s 1 </w:instrText>
      </w:r>
      <w:r w:rsidR="00D014B7">
        <w:rPr>
          <w:color w:val="auto"/>
          <w:sz w:val="22"/>
        </w:rPr>
        <w:fldChar w:fldCharType="separate"/>
      </w:r>
      <w:r w:rsidR="00E64A12">
        <w:rPr>
          <w:noProof/>
          <w:color w:val="auto"/>
          <w:sz w:val="22"/>
        </w:rPr>
        <w:t>8</w:t>
      </w:r>
      <w:r w:rsidR="00D014B7">
        <w:rPr>
          <w:color w:val="auto"/>
          <w:sz w:val="22"/>
        </w:rPr>
        <w:fldChar w:fldCharType="end"/>
      </w:r>
      <w:bookmarkEnd w:id="758"/>
      <w:r w:rsidRPr="00866700">
        <w:rPr>
          <w:color w:val="auto"/>
          <w:sz w:val="22"/>
        </w:rPr>
        <w:t>. Per-iteration execution time and speed-up of MRFR</w:t>
      </w:r>
      <w:bookmarkEnd w:id="759"/>
      <w:bookmarkEnd w:id="760"/>
    </w:p>
    <w:p w14:paraId="28B4187C" w14:textId="77777777" w:rsidR="007A7454" w:rsidRDefault="007A7454" w:rsidP="007A7454">
      <w:pPr>
        <w:pStyle w:val="Heading2"/>
        <w:spacing w:before="360" w:after="200" w:line="480" w:lineRule="auto"/>
      </w:pPr>
      <w:bookmarkStart w:id="761" w:name="_Toc408261235"/>
      <w:bookmarkStart w:id="762" w:name="_Toc409282208"/>
      <w:r>
        <w:t>3.3 Composition and Execution of Analysis Workflows</w:t>
      </w:r>
      <w:bookmarkEnd w:id="761"/>
      <w:bookmarkEnd w:id="762"/>
    </w:p>
    <w:p w14:paraId="201C0459" w14:textId="2B2FFD3C" w:rsidR="00AA0EC3" w:rsidRDefault="00A6168D" w:rsidP="00AA0EC3">
      <w:pPr>
        <w:autoSpaceDE w:val="0"/>
        <w:autoSpaceDN w:val="0"/>
        <w:adjustRightInd w:val="0"/>
        <w:spacing w:line="480" w:lineRule="auto"/>
        <w:jc w:val="both"/>
        <w:rPr>
          <w:rFonts w:ascii="NimbusRomNo9L-Regu" w:hAnsi="NimbusRomNo9L-Regu" w:cs="NimbusRomNo9L-Regu"/>
          <w:szCs w:val="18"/>
        </w:rPr>
      </w:pPr>
      <w:r>
        <w:t>Using the queries and anal</w:t>
      </w:r>
      <w:r w:rsidR="007A7454">
        <w:t xml:space="preserve">ysis algorithms based on IndexedHBase, users can compose analysis workflows for various research projects. </w:t>
      </w:r>
      <w:r w:rsidR="00AA0EC3">
        <w:t xml:space="preserve">In this section, we demonstrate the composition and execution of workflows by reproducing the end-to-end analysis presented in a published research project </w:t>
      </w:r>
      <w:r w:rsidR="00520A7B">
        <w:t>[44</w:t>
      </w:r>
      <w:r w:rsidR="00AA0EC3">
        <w:t xml:space="preserve">] using the dataset of Truthy. The project investigated </w:t>
      </w:r>
      <w:r w:rsidR="00AA0EC3">
        <w:rPr>
          <w:rFonts w:ascii="NimbusRomNo9L-Regu" w:hAnsi="NimbusRomNo9L-Regu" w:cs="NimbusRomNo9L-Regu"/>
          <w:szCs w:val="18"/>
        </w:rPr>
        <w:t>how social media shape</w:t>
      </w:r>
      <w:r>
        <w:rPr>
          <w:rFonts w:ascii="NimbusRomNo9L-Regu" w:hAnsi="NimbusRomNo9L-Regu" w:cs="NimbusRomNo9L-Regu"/>
          <w:szCs w:val="18"/>
        </w:rPr>
        <w:t>s</w:t>
      </w:r>
      <w:r w:rsidR="00AA0EC3">
        <w:rPr>
          <w:rFonts w:ascii="NimbusRomNo9L-Regu" w:hAnsi="NimbusRomNo9L-Regu" w:cs="NimbusRomNo9L-Regu"/>
          <w:szCs w:val="18"/>
        </w:rPr>
        <w:t xml:space="preserve"> the networked public sphere and facilitate</w:t>
      </w:r>
      <w:r>
        <w:rPr>
          <w:rFonts w:ascii="NimbusRomNo9L-Regu" w:hAnsi="NimbusRomNo9L-Regu" w:cs="NimbusRomNo9L-Regu"/>
          <w:szCs w:val="18"/>
        </w:rPr>
        <w:t>s</w:t>
      </w:r>
      <w:r w:rsidR="00AA0EC3">
        <w:rPr>
          <w:rFonts w:ascii="NimbusRomNo9L-Regu" w:hAnsi="NimbusRomNo9L-Regu" w:cs="NimbusRomNo9L-Regu"/>
          <w:szCs w:val="18"/>
        </w:rPr>
        <w:t xml:space="preserve"> communication between communities with different political orientations. More than 250,000 politically relevant tweets were extracted from the Truthy dataset during the six weeks leading up to the 2010 U.S. congressional midterm elections. Then the characteristics of the </w:t>
      </w:r>
      <w:r w:rsidR="00AA0EC3" w:rsidRPr="00F5348A">
        <w:rPr>
          <w:rFonts w:ascii="NimbusRomNo9L-Regu" w:hAnsi="NimbusRomNo9L-Regu" w:cs="NimbusRomNo9L-Regu"/>
          <w:i/>
          <w:szCs w:val="18"/>
        </w:rPr>
        <w:t>retweet network</w:t>
      </w:r>
      <w:r w:rsidR="00AA0EC3">
        <w:rPr>
          <w:rFonts w:ascii="NimbusRomNo9L-Regu" w:hAnsi="NimbusRomNo9L-Regu" w:cs="NimbusRomNo9L-Regu"/>
          <w:szCs w:val="18"/>
        </w:rPr>
        <w:t xml:space="preserve"> and </w:t>
      </w:r>
      <w:r w:rsidR="00AA0EC3" w:rsidRPr="00F5348A">
        <w:rPr>
          <w:rFonts w:ascii="NimbusRomNo9L-Regu" w:hAnsi="NimbusRomNo9L-Regu" w:cs="NimbusRomNo9L-Regu"/>
          <w:i/>
          <w:szCs w:val="18"/>
        </w:rPr>
        <w:t>mention network</w:t>
      </w:r>
      <w:r w:rsidR="00AA0EC3">
        <w:rPr>
          <w:rFonts w:ascii="NimbusRomNo9L-Regu" w:hAnsi="NimbusRomNo9L-Regu" w:cs="NimbusRomNo9L-Regu"/>
          <w:szCs w:val="18"/>
        </w:rPr>
        <w:t xml:space="preserve"> generated from these tweets were examined. The results showed that the </w:t>
      </w:r>
      <w:r w:rsidR="00AA0EC3" w:rsidRPr="00A9372E">
        <w:rPr>
          <w:rFonts w:ascii="NimbusRomNo9L-Regu" w:hAnsi="NimbusRomNo9L-Regu" w:cs="NimbusRomNo9L-Regu"/>
          <w:szCs w:val="18"/>
        </w:rPr>
        <w:t>retweet network</w:t>
      </w:r>
      <w:r w:rsidR="00AA0EC3">
        <w:rPr>
          <w:rFonts w:ascii="NimbusRomNo9L-Regu" w:hAnsi="NimbusRomNo9L-Regu" w:cs="NimbusRomNo9L-Regu"/>
          <w:szCs w:val="18"/>
        </w:rPr>
        <w:t xml:space="preserve"> exhibited</w:t>
      </w:r>
      <w:r w:rsidR="00AA0EC3" w:rsidRPr="00F5348A">
        <w:rPr>
          <w:rFonts w:ascii="NimbusRomNo9L-Regu" w:hAnsi="NimbusRomNo9L-Regu" w:cs="NimbusRomNo9L-Regu"/>
          <w:szCs w:val="18"/>
        </w:rPr>
        <w:t xml:space="preserve"> a highly</w:t>
      </w:r>
      <w:r w:rsidR="00AA0EC3">
        <w:rPr>
          <w:rFonts w:ascii="NimbusRomNo9L-Regu" w:hAnsi="NimbusRomNo9L-Regu" w:cs="NimbusRomNo9L-Regu"/>
          <w:szCs w:val="18"/>
        </w:rPr>
        <w:t xml:space="preserve"> </w:t>
      </w:r>
      <w:r w:rsidR="00AA0EC3" w:rsidRPr="00F5348A">
        <w:rPr>
          <w:rFonts w:ascii="NimbusRomNo9L-Regu" w:hAnsi="NimbusRomNo9L-Regu" w:cs="NimbusRomNo9L-Regu"/>
          <w:szCs w:val="18"/>
        </w:rPr>
        <w:t>modular structure, segregating users into two homogenous</w:t>
      </w:r>
      <w:r w:rsidR="00AA0EC3">
        <w:rPr>
          <w:rFonts w:ascii="NimbusRomNo9L-Regu" w:hAnsi="NimbusRomNo9L-Regu" w:cs="NimbusRomNo9L-Regu"/>
          <w:szCs w:val="18"/>
        </w:rPr>
        <w:t xml:space="preserve"> </w:t>
      </w:r>
      <w:r w:rsidR="00AA0EC3" w:rsidRPr="00F5348A">
        <w:rPr>
          <w:rFonts w:ascii="NimbusRomNo9L-Regu" w:hAnsi="NimbusRomNo9L-Regu" w:cs="NimbusRomNo9L-Regu"/>
          <w:szCs w:val="18"/>
        </w:rPr>
        <w:t>communities corresponding to the political left and right. In</w:t>
      </w:r>
      <w:r w:rsidR="00AA0EC3">
        <w:rPr>
          <w:rFonts w:ascii="NimbusRomNo9L-Regu" w:hAnsi="NimbusRomNo9L-Regu" w:cs="NimbusRomNo9L-Regu"/>
          <w:szCs w:val="18"/>
        </w:rPr>
        <w:t xml:space="preserve"> </w:t>
      </w:r>
      <w:r w:rsidR="00AA0EC3" w:rsidRPr="00F5348A">
        <w:rPr>
          <w:rFonts w:ascii="NimbusRomNo9L-Regu" w:hAnsi="NimbusRomNo9L-Regu" w:cs="NimbusRomNo9L-Regu"/>
          <w:szCs w:val="18"/>
        </w:rPr>
        <w:t xml:space="preserve">contrast, the </w:t>
      </w:r>
      <w:r w:rsidR="00AA0EC3" w:rsidRPr="00A9372E">
        <w:rPr>
          <w:rFonts w:ascii="NimbusRomNo9L-Regu" w:hAnsi="NimbusRomNo9L-Regu" w:cs="NimbusRomNo9L-Regu"/>
          <w:szCs w:val="18"/>
        </w:rPr>
        <w:t>mention network</w:t>
      </w:r>
      <w:r w:rsidR="00AA0EC3">
        <w:rPr>
          <w:rFonts w:ascii="NimbusRomNo9L-Regu" w:hAnsi="NimbusRomNo9L-Regu" w:cs="NimbusRomNo9L-Regu"/>
          <w:szCs w:val="18"/>
        </w:rPr>
        <w:t xml:space="preserve"> did</w:t>
      </w:r>
      <w:r w:rsidR="00AA0EC3" w:rsidRPr="00F5348A">
        <w:rPr>
          <w:rFonts w:ascii="NimbusRomNo9L-Regu" w:hAnsi="NimbusRomNo9L-Regu" w:cs="NimbusRomNo9L-Regu"/>
          <w:szCs w:val="18"/>
        </w:rPr>
        <w:t xml:space="preserve"> not exhibit</w:t>
      </w:r>
      <w:r w:rsidR="00AA0EC3">
        <w:rPr>
          <w:rFonts w:ascii="NimbusRomNo9L-Regu" w:hAnsi="NimbusRomNo9L-Regu" w:cs="NimbusRomNo9L-Regu"/>
          <w:szCs w:val="18"/>
        </w:rPr>
        <w:t xml:space="preserve"> such</w:t>
      </w:r>
      <w:r w:rsidR="00AA0EC3" w:rsidRPr="00F5348A">
        <w:rPr>
          <w:rFonts w:ascii="NimbusRomNo9L-Regu" w:hAnsi="NimbusRomNo9L-Regu" w:cs="NimbusRomNo9L-Regu"/>
          <w:szCs w:val="18"/>
        </w:rPr>
        <w:t xml:space="preserve"> political segregation</w:t>
      </w:r>
      <w:r w:rsidR="00AA0EC3">
        <w:rPr>
          <w:rFonts w:ascii="NimbusRomNo9L-Regu" w:hAnsi="NimbusRomNo9L-Regu" w:cs="NimbusRomNo9L-Regu"/>
          <w:szCs w:val="18"/>
        </w:rPr>
        <w:t>.</w:t>
      </w:r>
    </w:p>
    <w:p w14:paraId="6DDF7FC1" w14:textId="6AE715DC" w:rsidR="00AA0EC3" w:rsidRDefault="00AA0EC3" w:rsidP="00AA0EC3">
      <w:pPr>
        <w:autoSpaceDE w:val="0"/>
        <w:autoSpaceDN w:val="0"/>
        <w:adjustRightInd w:val="0"/>
        <w:spacing w:line="480" w:lineRule="auto"/>
        <w:jc w:val="both"/>
        <w:rPr>
          <w:rFonts w:ascii="NimbusRomNo9L-Regu" w:hAnsi="NimbusRomNo9L-Regu" w:cs="NimbusRomNo9L-Regu"/>
          <w:szCs w:val="18"/>
        </w:rPr>
      </w:pPr>
      <w:r>
        <w:rPr>
          <w:rFonts w:ascii="NimbusRomNo9L-Regu" w:hAnsi="NimbusRomNo9L-Regu" w:cs="NimbusRomNo9L-Regu"/>
          <w:szCs w:val="18"/>
        </w:rPr>
        <w:t>We will first try to reproduce the analysis and results in [</w:t>
      </w:r>
      <w:r w:rsidR="00520A7B">
        <w:rPr>
          <w:rFonts w:ascii="NimbusRomNo9L-Regu" w:hAnsi="NimbusRomNo9L-Regu" w:cs="NimbusRomNo9L-Regu"/>
          <w:szCs w:val="18"/>
        </w:rPr>
        <w:t>44</w:t>
      </w:r>
      <w:r>
        <w:rPr>
          <w:rFonts w:ascii="NimbusRomNo9L-Regu" w:hAnsi="NimbusRomNo9L-Regu" w:cs="NimbusRomNo9L-Regu"/>
          <w:szCs w:val="18"/>
        </w:rPr>
        <w:t xml:space="preserve">] on </w:t>
      </w:r>
      <w:r w:rsidR="00CC79BC">
        <w:rPr>
          <w:rFonts w:ascii="NimbusRomNo9L-Regu" w:hAnsi="NimbusRomNo9L-Regu" w:cs="NimbusRomNo9L-Regu"/>
          <w:szCs w:val="18"/>
        </w:rPr>
        <w:t>Cloud DIKW</w:t>
      </w:r>
      <w:r>
        <w:rPr>
          <w:rFonts w:ascii="NimbusRomNo9L-Regu" w:hAnsi="NimbusRomNo9L-Regu" w:cs="NimbusRomNo9L-Regu"/>
          <w:szCs w:val="18"/>
        </w:rPr>
        <w:t xml:space="preserve"> using the same dataset from 2010, </w:t>
      </w:r>
      <w:r w:rsidR="00927C7B">
        <w:rPr>
          <w:rFonts w:ascii="NimbusRomNo9L-Regu" w:hAnsi="NimbusRomNo9L-Regu" w:cs="NimbusRomNo9L-Regu"/>
          <w:szCs w:val="18"/>
        </w:rPr>
        <w:t>after which we</w:t>
      </w:r>
      <w:r>
        <w:rPr>
          <w:rFonts w:ascii="NimbusRomNo9L-Regu" w:hAnsi="NimbusRomNo9L-Regu" w:cs="NimbusRomNo9L-Regu"/>
          <w:szCs w:val="18"/>
        </w:rPr>
        <w:t xml:space="preserve"> extend the same analysis process to another dataset collected during the six weeks before the 2012 U.S. presidential election to verify if a similar pattern in the </w:t>
      </w:r>
      <w:r>
        <w:rPr>
          <w:rFonts w:ascii="NimbusRomNo9L-Regu" w:hAnsi="NimbusRomNo9L-Regu" w:cs="NimbusRomNo9L-Regu"/>
          <w:szCs w:val="18"/>
        </w:rPr>
        <w:lastRenderedPageBreak/>
        <w:t xml:space="preserve">social communication networks can be observed. Our explanation in this </w:t>
      </w:r>
      <w:r w:rsidR="00634CAB">
        <w:rPr>
          <w:rFonts w:ascii="NimbusRomNo9L-Regu" w:hAnsi="NimbusRomNo9L-Regu" w:cs="NimbusRomNo9L-Regu"/>
          <w:szCs w:val="18"/>
        </w:rPr>
        <w:t>section</w:t>
      </w:r>
      <w:r>
        <w:rPr>
          <w:rFonts w:ascii="NimbusRomNo9L-Regu" w:hAnsi="NimbusRomNo9L-Regu" w:cs="NimbusRomNo9L-Regu"/>
          <w:szCs w:val="18"/>
        </w:rPr>
        <w:t xml:space="preserve"> focuses on analysis of the </w:t>
      </w:r>
      <w:r w:rsidRPr="00A9372E">
        <w:rPr>
          <w:rFonts w:ascii="NimbusRomNo9L-Regu" w:hAnsi="NimbusRomNo9L-Regu" w:cs="NimbusRomNo9L-Regu"/>
          <w:szCs w:val="18"/>
        </w:rPr>
        <w:t>retweet network</w:t>
      </w:r>
      <w:r>
        <w:rPr>
          <w:rFonts w:ascii="NimbusRomNo9L-Regu" w:hAnsi="NimbusRomNo9L-Regu" w:cs="NimbusRomNo9L-Regu"/>
          <w:szCs w:val="18"/>
        </w:rPr>
        <w:t xml:space="preserve">, </w:t>
      </w:r>
      <w:del w:id="763" w:author="Windows User" w:date="2015-01-17T18:19:00Z">
        <w:r>
          <w:rPr>
            <w:rFonts w:ascii="NimbusRomNo9L-Regu" w:hAnsi="NimbusRomNo9L-Regu" w:cs="NimbusRomNo9L-Regu"/>
            <w:szCs w:val="18"/>
          </w:rPr>
          <w:delText>and</w:delText>
        </w:r>
      </w:del>
      <w:ins w:id="764" w:author="Windows User" w:date="2015-01-17T18:19:00Z">
        <w:r w:rsidR="00927C7B">
          <w:rPr>
            <w:rFonts w:ascii="NimbusRomNo9L-Regu" w:hAnsi="NimbusRomNo9L-Regu" w:cs="NimbusRomNo9L-Regu"/>
            <w:szCs w:val="18"/>
          </w:rPr>
          <w:t>though</w:t>
        </w:r>
      </w:ins>
      <w:r w:rsidR="00927C7B">
        <w:rPr>
          <w:rFonts w:ascii="NimbusRomNo9L-Regu" w:hAnsi="NimbusRomNo9L-Regu" w:cs="NimbusRomNo9L-Regu"/>
          <w:szCs w:val="18"/>
        </w:rPr>
        <w:t xml:space="preserve"> </w:t>
      </w:r>
      <w:r>
        <w:rPr>
          <w:rFonts w:ascii="NimbusRomNo9L-Regu" w:hAnsi="NimbusRomNo9L-Regu" w:cs="NimbusRomNo9L-Regu"/>
          <w:szCs w:val="18"/>
        </w:rPr>
        <w:t xml:space="preserve">implementations for the </w:t>
      </w:r>
      <w:r w:rsidRPr="00A9372E">
        <w:rPr>
          <w:rFonts w:ascii="NimbusRomNo9L-Regu" w:hAnsi="NimbusRomNo9L-Regu" w:cs="NimbusRomNo9L-Regu"/>
          <w:szCs w:val="18"/>
        </w:rPr>
        <w:t>mention network</w:t>
      </w:r>
      <w:r>
        <w:rPr>
          <w:rFonts w:ascii="NimbusRomNo9L-Regu" w:hAnsi="NimbusRomNo9L-Regu" w:cs="NimbusRomNo9L-Regu"/>
          <w:szCs w:val="18"/>
        </w:rPr>
        <w:t xml:space="preserve"> are similar.</w:t>
      </w:r>
    </w:p>
    <w:p w14:paraId="3234FC82" w14:textId="77777777" w:rsidR="00634CAB" w:rsidRPr="0072073F" w:rsidRDefault="00634CAB" w:rsidP="00634CAB">
      <w:pPr>
        <w:pStyle w:val="Heading3"/>
        <w:spacing w:before="0" w:after="200" w:line="480" w:lineRule="auto"/>
      </w:pPr>
      <w:bookmarkStart w:id="765" w:name="_Toc408261236"/>
      <w:bookmarkStart w:id="766" w:name="_Toc409282209"/>
      <w:r w:rsidRPr="00634CAB">
        <w:rPr>
          <w:i/>
        </w:rPr>
        <w:t>3.3.1 Analysis Workflow</w:t>
      </w:r>
      <w:r>
        <w:rPr>
          <w:i/>
        </w:rPr>
        <w:t xml:space="preserve"> for Political Polarization Investigation</w:t>
      </w:r>
      <w:bookmarkEnd w:id="765"/>
      <w:bookmarkEnd w:id="766"/>
    </w:p>
    <w:p w14:paraId="35C7E88F" w14:textId="045096D1" w:rsidR="005B33D8" w:rsidRDefault="00416830" w:rsidP="005B33D8">
      <w:pPr>
        <w:pStyle w:val="BodyTextIndent"/>
        <w:spacing w:after="200" w:line="480" w:lineRule="auto"/>
        <w:ind w:left="0"/>
        <w:jc w:val="both"/>
        <w:rPr>
          <w:b/>
        </w:rPr>
      </w:pPr>
      <w:r>
        <w:rPr>
          <w:color w:val="000000" w:themeColor="text1"/>
          <w:lang w:eastAsia="en-AU"/>
        </w:rPr>
        <w:t>Figure 3-9</w:t>
      </w:r>
      <w:r w:rsidR="00634CAB">
        <w:t xml:space="preserve"> illustrates the major steps o</w:t>
      </w:r>
      <w:r w:rsidR="00520A7B">
        <w:t>f the analysis workflow in [44</w:t>
      </w:r>
      <w:r w:rsidR="00634CAB">
        <w:t>].</w:t>
      </w:r>
      <w:r w:rsidR="005B33D8">
        <w:t xml:space="preserve"> The first two steps in the workflow try to find a set of political </w:t>
      </w:r>
      <w:r w:rsidR="005B33D8" w:rsidRPr="00A9372E">
        <w:t>hashtags</w:t>
      </w:r>
      <w:r w:rsidR="005B33D8">
        <w:t xml:space="preserve"> that can be used to identify politically related tweets from all those collected during the selected six-week time window. In </w:t>
      </w:r>
      <w:r w:rsidR="005B33D8" w:rsidRPr="00B544A1">
        <w:rPr>
          <w:b/>
        </w:rPr>
        <w:t>Step (1)</w:t>
      </w:r>
      <w:r w:rsidR="005B33D8">
        <w:t xml:space="preserve">, two of the most popular political hashtags, #p2 (“Progressives 2.0”) and #tcot (“Top Conservatives on Twitter”) are manually selected as seed hashtags. </w:t>
      </w:r>
      <w:r w:rsidR="005B33D8" w:rsidRPr="00B544A1">
        <w:rPr>
          <w:b/>
        </w:rPr>
        <w:t>Step (2)</w:t>
      </w:r>
      <w:r w:rsidR="005B33D8">
        <w:t xml:space="preserve"> tries to extend this initial set with other related hashtags with the related hashtag mining algorithm, using a threshold of 0.005.</w:t>
      </w:r>
    </w:p>
    <w:p w14:paraId="51318DEA" w14:textId="77777777" w:rsidR="00634CAB" w:rsidRDefault="00634CAB" w:rsidP="00634CAB">
      <w:pPr>
        <w:keepNext/>
        <w:autoSpaceDE w:val="0"/>
        <w:autoSpaceDN w:val="0"/>
        <w:adjustRightInd w:val="0"/>
        <w:spacing w:after="120" w:line="240" w:lineRule="auto"/>
        <w:jc w:val="center"/>
      </w:pPr>
      <w:r>
        <w:rPr>
          <w:noProof/>
          <w:lang w:eastAsia="en-US"/>
        </w:rPr>
        <w:drawing>
          <wp:inline distT="0" distB="0" distL="0" distR="0" wp14:anchorId="3FB7507C" wp14:editId="7697804E">
            <wp:extent cx="4164486" cy="2654300"/>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4168435" cy="2656817"/>
                    </a:xfrm>
                    <a:prstGeom prst="rect">
                      <a:avLst/>
                    </a:prstGeom>
                    <a:noFill/>
                    <a:ln>
                      <a:noFill/>
                    </a:ln>
                  </pic:spPr>
                </pic:pic>
              </a:graphicData>
            </a:graphic>
          </wp:inline>
        </w:drawing>
      </w:r>
    </w:p>
    <w:p w14:paraId="751E2D49" w14:textId="3CA5B04C" w:rsidR="00634CAB" w:rsidRPr="00634CAB" w:rsidRDefault="00634CAB" w:rsidP="00634CAB">
      <w:pPr>
        <w:pStyle w:val="Caption"/>
        <w:spacing w:line="480" w:lineRule="auto"/>
        <w:jc w:val="center"/>
        <w:rPr>
          <w:rFonts w:ascii="NimbusRomNo9L-Regu" w:hAnsi="NimbusRomNo9L-Regu" w:cs="NimbusRomNo9L-Regu"/>
          <w:color w:val="auto"/>
          <w:sz w:val="22"/>
        </w:rPr>
      </w:pPr>
      <w:bookmarkStart w:id="767" w:name="_Ref402177797"/>
      <w:bookmarkStart w:id="768" w:name="_Toc408261308"/>
      <w:bookmarkStart w:id="769" w:name="_Toc409282149"/>
      <w:r w:rsidRPr="00634CAB">
        <w:rPr>
          <w:color w:val="auto"/>
          <w:sz w:val="22"/>
        </w:rPr>
        <w:t xml:space="preserve">Figure </w:t>
      </w:r>
      <w:r w:rsidR="00D014B7">
        <w:rPr>
          <w:color w:val="auto"/>
          <w:sz w:val="22"/>
        </w:rPr>
        <w:fldChar w:fldCharType="begin"/>
      </w:r>
      <w:r w:rsidR="00D014B7">
        <w:rPr>
          <w:color w:val="auto"/>
          <w:sz w:val="22"/>
        </w:rPr>
        <w:instrText xml:space="preserve"> STYLEREF 1 \s </w:instrText>
      </w:r>
      <w:r w:rsidR="00D014B7">
        <w:rPr>
          <w:color w:val="auto"/>
          <w:sz w:val="22"/>
        </w:rPr>
        <w:fldChar w:fldCharType="separate"/>
      </w:r>
      <w:r w:rsidR="00E64A12">
        <w:rPr>
          <w:noProof/>
          <w:color w:val="auto"/>
          <w:sz w:val="22"/>
        </w:rPr>
        <w:t>3</w:t>
      </w:r>
      <w:r w:rsidR="00D014B7">
        <w:rPr>
          <w:color w:val="auto"/>
          <w:sz w:val="22"/>
        </w:rPr>
        <w:fldChar w:fldCharType="end"/>
      </w:r>
      <w:r w:rsidR="00D014B7">
        <w:rPr>
          <w:color w:val="auto"/>
          <w:sz w:val="22"/>
        </w:rPr>
        <w:noBreakHyphen/>
      </w:r>
      <w:r w:rsidR="00D014B7">
        <w:rPr>
          <w:color w:val="auto"/>
          <w:sz w:val="22"/>
        </w:rPr>
        <w:fldChar w:fldCharType="begin"/>
      </w:r>
      <w:r w:rsidR="00D014B7">
        <w:rPr>
          <w:color w:val="auto"/>
          <w:sz w:val="22"/>
        </w:rPr>
        <w:instrText xml:space="preserve"> SEQ Figure \* ARABIC \s 1 </w:instrText>
      </w:r>
      <w:r w:rsidR="00D014B7">
        <w:rPr>
          <w:color w:val="auto"/>
          <w:sz w:val="22"/>
        </w:rPr>
        <w:fldChar w:fldCharType="separate"/>
      </w:r>
      <w:r w:rsidR="00E64A12">
        <w:rPr>
          <w:noProof/>
          <w:color w:val="auto"/>
          <w:sz w:val="22"/>
        </w:rPr>
        <w:t>9</w:t>
      </w:r>
      <w:r w:rsidR="00D014B7">
        <w:rPr>
          <w:color w:val="auto"/>
          <w:sz w:val="22"/>
        </w:rPr>
        <w:fldChar w:fldCharType="end"/>
      </w:r>
      <w:bookmarkEnd w:id="767"/>
      <w:r w:rsidRPr="00634CAB">
        <w:rPr>
          <w:color w:val="auto"/>
          <w:sz w:val="22"/>
        </w:rPr>
        <w:t>. En</w:t>
      </w:r>
      <w:r w:rsidR="006A7D49">
        <w:rPr>
          <w:color w:val="auto"/>
          <w:sz w:val="22"/>
        </w:rPr>
        <w:t>d</w:t>
      </w:r>
      <w:r w:rsidR="00520A7B">
        <w:rPr>
          <w:color w:val="auto"/>
          <w:sz w:val="22"/>
        </w:rPr>
        <w:t>-to-end analysis workflow in [44</w:t>
      </w:r>
      <w:r w:rsidRPr="00634CAB">
        <w:rPr>
          <w:color w:val="auto"/>
          <w:sz w:val="22"/>
        </w:rPr>
        <w:t>]</w:t>
      </w:r>
      <w:bookmarkEnd w:id="768"/>
      <w:bookmarkEnd w:id="769"/>
    </w:p>
    <w:p w14:paraId="21BC3D36" w14:textId="77777777" w:rsidR="00634CAB" w:rsidRDefault="00634CAB" w:rsidP="00B934BC">
      <w:pPr>
        <w:pStyle w:val="BodyTextIndent"/>
        <w:spacing w:after="200" w:line="480" w:lineRule="auto"/>
        <w:ind w:left="0"/>
        <w:jc w:val="both"/>
      </w:pPr>
      <w:r w:rsidRPr="00B544A1">
        <w:rPr>
          <w:b/>
        </w:rPr>
        <w:t>Step (3)</w:t>
      </w:r>
      <w:r>
        <w:t xml:space="preserve"> executes the </w:t>
      </w:r>
      <w:r w:rsidRPr="006D4ACF">
        <w:rPr>
          <w:b/>
          <w:i/>
        </w:rPr>
        <w:t>get-retweet-edges</w:t>
      </w:r>
      <w:r>
        <w:rPr>
          <w:b/>
          <w:i/>
        </w:rPr>
        <w:t xml:space="preserve"> </w:t>
      </w:r>
      <w:r w:rsidRPr="004A7FF1">
        <w:t>query</w:t>
      </w:r>
      <w:r>
        <w:t xml:space="preserve">, using all hashtags found in Step (2) as the </w:t>
      </w:r>
      <w:r w:rsidRPr="004A7FF1">
        <w:rPr>
          <w:i/>
        </w:rPr>
        <w:t>memes</w:t>
      </w:r>
      <w:r>
        <w:t xml:space="preserve"> parameter and the six-week time window as the </w:t>
      </w:r>
      <w:r w:rsidRPr="004A7FF1">
        <w:rPr>
          <w:i/>
        </w:rPr>
        <w:t>time-window</w:t>
      </w:r>
      <w:r>
        <w:t xml:space="preserve"> parameter. It does this to get the retweet network among users from both political orientations. The retweet edges compose a </w:t>
      </w:r>
      <w:r>
        <w:lastRenderedPageBreak/>
        <w:t>graph structure, with vertices representing users and edges representing ‘retweet’ relationships that happened during the time window.</w:t>
      </w:r>
    </w:p>
    <w:p w14:paraId="4D85057A" w14:textId="3E3E9647" w:rsidR="00634CAB" w:rsidRDefault="00634CAB" w:rsidP="00B934BC">
      <w:pPr>
        <w:pStyle w:val="BodyTextIndent"/>
        <w:spacing w:after="200" w:line="480" w:lineRule="auto"/>
        <w:ind w:left="0"/>
        <w:jc w:val="both"/>
      </w:pPr>
      <w:r w:rsidRPr="00B544A1">
        <w:rPr>
          <w:b/>
        </w:rPr>
        <w:t>Step (4)</w:t>
      </w:r>
      <w:r>
        <w:t xml:space="preserve"> uses a combination of two algorithms, leading eigenvector modularity maximizat</w:t>
      </w:r>
      <w:r w:rsidR="00A6168D">
        <w:t>ion [</w:t>
      </w:r>
      <w:ins w:id="770" w:author="xm gao" w:date="2015-01-17T18:19:00Z">
        <w:r w:rsidR="007524E5">
          <w:t>109</w:t>
        </w:r>
      </w:ins>
      <w:del w:id="771" w:author="xm gao" w:date="2015-01-17T18:19:00Z">
        <w:r w:rsidR="00520A7B">
          <w:delText>107</w:delText>
        </w:r>
      </w:del>
      <w:r w:rsidR="00A6168D">
        <w:t>] and label propagation [</w:t>
      </w:r>
      <w:ins w:id="772" w:author="xm gao" w:date="2015-01-17T18:19:00Z">
        <w:r w:rsidR="007524E5">
          <w:t>118</w:t>
        </w:r>
      </w:ins>
      <w:del w:id="773" w:author="xm gao" w:date="2015-01-17T18:19:00Z">
        <w:r w:rsidR="00520A7B">
          <w:delText>115</w:delText>
        </w:r>
      </w:del>
      <w:r w:rsidR="00A6168D">
        <w:t>]</w:t>
      </w:r>
      <w:r>
        <w:t xml:space="preserve"> to detect communities on the retweet network. Here a “community” is defined as a set of vertices on a graph that are densely </w:t>
      </w:r>
      <w:del w:id="774" w:author="Windows User" w:date="2015-01-17T18:19:00Z">
        <w:r>
          <w:delText>inter-connected</w:delText>
        </w:r>
      </w:del>
      <w:ins w:id="775" w:author="Windows User" w:date="2015-01-17T18:19:00Z">
        <w:r>
          <w:t>interconnected</w:t>
        </w:r>
      </w:ins>
      <w:r>
        <w:t xml:space="preserve"> and sparsely connected to the other parts of the graph. After this step, vertices from different communities are labeled with different colors for visualization in Step (6).</w:t>
      </w:r>
    </w:p>
    <w:p w14:paraId="032FF064" w14:textId="64BE9604" w:rsidR="008F1AD2" w:rsidRDefault="00634CAB" w:rsidP="00B934BC">
      <w:pPr>
        <w:pStyle w:val="BodyTextIndent"/>
        <w:spacing w:after="200" w:line="480" w:lineRule="auto"/>
        <w:ind w:left="0"/>
        <w:jc w:val="both"/>
      </w:pPr>
      <w:r>
        <w:t xml:space="preserve">In order to achieve a high-quality visualization of segregated communities in the retweet network, </w:t>
      </w:r>
      <w:r w:rsidRPr="00B544A1">
        <w:rPr>
          <w:b/>
        </w:rPr>
        <w:t>Step (5)</w:t>
      </w:r>
      <w:r>
        <w:t xml:space="preserve"> uses the “Fruchterman-Reingold” algorithm [</w:t>
      </w:r>
      <w:ins w:id="776" w:author="xm gao" w:date="2015-01-17T18:19:00Z">
        <w:r w:rsidR="007524E5">
          <w:t>66</w:t>
        </w:r>
      </w:ins>
      <w:del w:id="777" w:author="xm gao" w:date="2015-01-17T18:19:00Z">
        <w:r w:rsidR="00520A7B">
          <w:delText>65</w:delText>
        </w:r>
      </w:del>
      <w:r>
        <w:t xml:space="preserve">] to generate a desirable layout of the retweet network. </w:t>
      </w:r>
      <w:r w:rsidRPr="00B544A1">
        <w:rPr>
          <w:b/>
        </w:rPr>
        <w:t>Step (6)</w:t>
      </w:r>
      <w:r>
        <w:t xml:space="preserve"> makes a final plot of the retweet network from Step (3) using the color labels computed in Step (4) and layout information generated in Step (5).</w:t>
      </w:r>
    </w:p>
    <w:p w14:paraId="6125E25A" w14:textId="77777777" w:rsidR="00B934BC" w:rsidRPr="0072073F" w:rsidRDefault="00B934BC" w:rsidP="00B934BC">
      <w:pPr>
        <w:pStyle w:val="Heading3"/>
        <w:spacing w:before="0" w:after="200" w:line="480" w:lineRule="auto"/>
      </w:pPr>
      <w:bookmarkStart w:id="778" w:name="_Toc408261237"/>
      <w:bookmarkStart w:id="779" w:name="_Toc409282210"/>
      <w:r w:rsidRPr="00634CAB">
        <w:rPr>
          <w:i/>
        </w:rPr>
        <w:t>3.3.</w:t>
      </w:r>
      <w:r>
        <w:rPr>
          <w:i/>
        </w:rPr>
        <w:t>2</w:t>
      </w:r>
      <w:r w:rsidRPr="00634CAB">
        <w:rPr>
          <w:i/>
        </w:rPr>
        <w:t xml:space="preserve"> Analysis </w:t>
      </w:r>
      <w:r>
        <w:rPr>
          <w:i/>
        </w:rPr>
        <w:t>of Twitter Data from 2010</w:t>
      </w:r>
      <w:bookmarkEnd w:id="778"/>
      <w:bookmarkEnd w:id="779"/>
    </w:p>
    <w:p w14:paraId="05696F1E" w14:textId="0EEA5259" w:rsidR="00B934BC" w:rsidRDefault="00B934BC" w:rsidP="00B934BC">
      <w:pPr>
        <w:pStyle w:val="BodyTextIndent"/>
        <w:spacing w:after="200" w:line="480" w:lineRule="auto"/>
        <w:ind w:left="0"/>
        <w:jc w:val="both"/>
      </w:pPr>
      <w:r>
        <w:t xml:space="preserve">We compose the workflow using our queries and analysis algorithms on the scalable architecture, and </w:t>
      </w:r>
      <w:r w:rsidR="00360F65">
        <w:t>compare the</w:t>
      </w:r>
      <w:r w:rsidR="00B74AB0">
        <w:t>m</w:t>
      </w:r>
      <w:r w:rsidR="00360F65">
        <w:t xml:space="preserve"> to the original implementations in [</w:t>
      </w:r>
      <w:r w:rsidR="00520A7B">
        <w:t>44</w:t>
      </w:r>
      <w:r w:rsidR="00360F65">
        <w:t>]. The experiments are carried out on 35 nodes of the same Alamo cluster as</w:t>
      </w:r>
      <w:r w:rsidR="00416830">
        <w:t xml:space="preserve"> Section 3.2.5</w:t>
      </w:r>
      <w:r w:rsidR="00360F65">
        <w:t xml:space="preserve"> (</w:t>
      </w:r>
      <w:r w:rsidR="00416830">
        <w:t>Table 3-3</w:t>
      </w:r>
      <w:r w:rsidR="00360F65">
        <w:t>). We use Hadoop 1.0.4,</w:t>
      </w:r>
      <w:r w:rsidR="00360F65" w:rsidRPr="002C2516">
        <w:t xml:space="preserve"> HBase 0.94.2</w:t>
      </w:r>
      <w:r w:rsidR="00A6168D">
        <w:t>, Twister-</w:t>
      </w:r>
      <w:r w:rsidR="00360F65">
        <w:t>Ivy (together with ActiveMQ 5.4.2), and R 2.10.1 in our experiments.</w:t>
      </w:r>
      <w:r w:rsidR="00360F65" w:rsidRPr="002C2516">
        <w:t xml:space="preserve"> </w:t>
      </w:r>
      <w:r w:rsidR="00360F65">
        <w:t>Among the 35 nodes, one is used to host the Hadoop jobtracker and HDFS namenode, another hosts the HBase master, and a third hosts Zookeeper and Active MQ broker. The other 32 nodes host HDFS datanodes, Hadoop tasktrackers, HBase region servers, and Twister daemons.</w:t>
      </w:r>
    </w:p>
    <w:p w14:paraId="38D882E7" w14:textId="4D6507CD" w:rsidR="007A7454" w:rsidRDefault="006C1D88" w:rsidP="00B155B0">
      <w:pPr>
        <w:spacing w:line="480" w:lineRule="auto"/>
        <w:jc w:val="both"/>
      </w:pPr>
      <w:r>
        <w:t xml:space="preserve">As explained in Section 3.1, </w:t>
      </w:r>
      <w:r>
        <w:rPr>
          <w:b/>
        </w:rPr>
        <w:t>S</w:t>
      </w:r>
      <w:r w:rsidRPr="00FB2182">
        <w:rPr>
          <w:b/>
        </w:rPr>
        <w:t>tep (1)</w:t>
      </w:r>
      <w:r>
        <w:t xml:space="preserve"> is fixed to </w:t>
      </w:r>
      <w:r w:rsidR="00A6168D">
        <w:t xml:space="preserve">a </w:t>
      </w:r>
      <w:r>
        <w:t xml:space="preserve">manual choice of #p2 and #tcot. </w:t>
      </w:r>
      <w:r>
        <w:rPr>
          <w:b/>
        </w:rPr>
        <w:t>S</w:t>
      </w:r>
      <w:r w:rsidRPr="00FB2182">
        <w:rPr>
          <w:b/>
        </w:rPr>
        <w:t>tep (2)</w:t>
      </w:r>
      <w:r>
        <w:t xml:space="preserve"> is completed by running the related hashtag mining algorithm twice, on</w:t>
      </w:r>
      <w:r w:rsidR="00A6168D">
        <w:t>c</w:t>
      </w:r>
      <w:r>
        <w:t xml:space="preserve">e for #p2, and </w:t>
      </w:r>
      <w:r w:rsidR="00A6168D">
        <w:t>again</w:t>
      </w:r>
      <w:r>
        <w:t xml:space="preserve"> for #tcot. Overall, it takes 109.3 seconds to find related hashtags for #p2, which involves analysis of </w:t>
      </w:r>
      <w:r>
        <w:lastRenderedPageBreak/>
        <w:t xml:space="preserve">the content of </w:t>
      </w:r>
      <w:r w:rsidRPr="00A75669">
        <w:t>109</w:t>
      </w:r>
      <w:r>
        <w:t>,</w:t>
      </w:r>
      <w:r w:rsidRPr="00A75669">
        <w:t>312</w:t>
      </w:r>
      <w:r>
        <w:t xml:space="preserve"> tweets with 4 map tasks. The same process for #tcot spends 128.1 seconds in analyzing </w:t>
      </w:r>
      <w:r w:rsidRPr="00A75669">
        <w:t>189</w:t>
      </w:r>
      <w:r>
        <w:t>,</w:t>
      </w:r>
      <w:r w:rsidRPr="00A75669">
        <w:t>840</w:t>
      </w:r>
      <w:r>
        <w:t xml:space="preserve"> tweets with 8 map tasks. Merging the results for both seed hashtags, we found the</w:t>
      </w:r>
      <w:r w:rsidR="00B74AB0">
        <w:t xml:space="preserve"> same 66 related hashtags as [</w:t>
      </w:r>
      <w:r w:rsidR="00520A7B">
        <w:t>44</w:t>
      </w:r>
      <w:r w:rsidR="00B74AB0">
        <w:t>]</w:t>
      </w:r>
      <w:r>
        <w:t>.</w:t>
      </w:r>
    </w:p>
    <w:p w14:paraId="6522A9D0" w14:textId="5467C132" w:rsidR="00B74AB0" w:rsidRDefault="00B74AB0" w:rsidP="00B155B0">
      <w:pPr>
        <w:spacing w:line="480" w:lineRule="auto"/>
        <w:jc w:val="both"/>
      </w:pPr>
      <w:r w:rsidRPr="00FB2182">
        <w:rPr>
          <w:b/>
        </w:rPr>
        <w:t>Step (3)</w:t>
      </w:r>
      <w:r>
        <w:t xml:space="preserve"> is completed with the </w:t>
      </w:r>
      <w:r w:rsidRPr="003B498E">
        <w:rPr>
          <w:b/>
          <w:i/>
        </w:rPr>
        <w:t>get-retweet-edges</w:t>
      </w:r>
      <w:r>
        <w:t xml:space="preserve"> query. This step takes 93.3 seconds, and returns the same retweet network as in [</w:t>
      </w:r>
      <w:r w:rsidR="00520A7B">
        <w:t>44</w:t>
      </w:r>
      <w:r>
        <w:t>], which contains 23,766 non-isolated nodes.</w:t>
      </w:r>
    </w:p>
    <w:p w14:paraId="7DD97EDA" w14:textId="0217F74A" w:rsidR="00B74AB0" w:rsidRDefault="00B74AB0" w:rsidP="00B155B0">
      <w:pPr>
        <w:spacing w:line="480" w:lineRule="auto"/>
        <w:jc w:val="both"/>
      </w:pPr>
      <w:r w:rsidRPr="00FB2182">
        <w:rPr>
          <w:b/>
        </w:rPr>
        <w:t>Step</w:t>
      </w:r>
      <w:r>
        <w:rPr>
          <w:b/>
        </w:rPr>
        <w:t>s</w:t>
      </w:r>
      <w:r w:rsidRPr="00FB2182">
        <w:rPr>
          <w:b/>
        </w:rPr>
        <w:t xml:space="preserve"> (4), (5), and (6)</w:t>
      </w:r>
      <w:r>
        <w:t xml:space="preserve"> </w:t>
      </w:r>
      <w:r w:rsidR="0070561E">
        <w:t>are</w:t>
      </w:r>
      <w:r>
        <w:t xml:space="preserve"> completed by using the igraph [</w:t>
      </w:r>
      <w:ins w:id="780" w:author="xm gao" w:date="2015-01-17T18:19:00Z">
        <w:r w:rsidR="007524E5">
          <w:t>141</w:t>
        </w:r>
      </w:ins>
      <w:del w:id="781" w:author="xm gao" w:date="2015-01-17T18:19:00Z">
        <w:r w:rsidR="00520A7B">
          <w:delText>137</w:delText>
        </w:r>
      </w:del>
      <w:r>
        <w:t>] library of R</w:t>
      </w:r>
      <w:r w:rsidR="0070561E">
        <w:t xml:space="preserve"> in [</w:t>
      </w:r>
      <w:ins w:id="782" w:author="xm gao" w:date="2015-01-17T18:19:00Z">
        <w:r w:rsidR="007524E5">
          <w:t>142</w:t>
        </w:r>
      </w:ins>
      <w:del w:id="783" w:author="xm gao" w:date="2015-01-17T18:19:00Z">
        <w:r w:rsidR="00520A7B">
          <w:delText>138</w:delText>
        </w:r>
      </w:del>
      <w:r w:rsidR="0070561E">
        <w:t>]</w:t>
      </w:r>
      <w:r>
        <w:t>, which provides a baseline benchmark with sequential implementation.</w:t>
      </w:r>
      <w:r w:rsidR="00416830">
        <w:t xml:space="preserve"> Table 3-4</w:t>
      </w:r>
      <w:r w:rsidR="00742B40">
        <w:t xml:space="preserve"> </w:t>
      </w:r>
      <w:r>
        <w:t xml:space="preserve">lists the execution time of these three steps with R on a single node. It can be observed that Step (5) is significantly more time consuming than the other two steps, and may potentially become a bottleneck of the analysis workflow as we apply it to larger-scale datasets. Therefore, we </w:t>
      </w:r>
      <w:r w:rsidR="00742B40">
        <w:t>use our parallel</w:t>
      </w:r>
      <w:r>
        <w:t xml:space="preserve"> </w:t>
      </w:r>
      <w:r w:rsidR="00742B40">
        <w:t>MRFR</w:t>
      </w:r>
      <w:r>
        <w:t xml:space="preserve"> algorithm </w:t>
      </w:r>
      <w:r w:rsidR="00742B40">
        <w:t>to complete this step</w:t>
      </w:r>
      <w:r>
        <w:t>.</w:t>
      </w:r>
      <w:r w:rsidR="005B33D8">
        <w:t xml:space="preserve"> To facilitate </w:t>
      </w:r>
      <w:r w:rsidR="008C4328">
        <w:t>it further</w:t>
      </w:r>
      <w:r w:rsidR="005B33D8">
        <w:t xml:space="preserve">, we modified </w:t>
      </w:r>
      <w:r w:rsidR="005B33D8" w:rsidRPr="00F97FA3">
        <w:rPr>
          <w:b/>
          <w:i/>
        </w:rPr>
        <w:t>get-retweet-edges</w:t>
      </w:r>
      <w:r w:rsidR="005B33D8">
        <w:t xml:space="preserve"> to get </w:t>
      </w:r>
      <w:r w:rsidR="005B33D8" w:rsidRPr="00F97FA3">
        <w:rPr>
          <w:b/>
          <w:i/>
        </w:rPr>
        <w:t>get-retweet-adjmtx</w:t>
      </w:r>
      <w:r w:rsidR="005B33D8">
        <w:t xml:space="preserve">, a new query that generates the </w:t>
      </w:r>
      <w:r w:rsidR="005B33D8" w:rsidRPr="00F97FA3">
        <w:rPr>
          <w:b/>
        </w:rPr>
        <w:t>adjacency matrix</w:t>
      </w:r>
      <w:r w:rsidR="005B33D8">
        <w:t xml:space="preserve"> of the retweet network instead of only the edges. This query outputs a list of lines, and each line is in the form of ‘&lt;vertex ID&gt; &lt;neighbor vertex ID&gt; &lt;neighbor vertex ID&gt; …’, i.e. a vertex ID followed by a list of IDs of other vertices that are connected with this vertex by edges. This matrix representation is then given to MRFR as input.</w:t>
      </w:r>
    </w:p>
    <w:p w14:paraId="1BE47FC9" w14:textId="1A7F03A1" w:rsidR="00742B40" w:rsidRPr="00742B40" w:rsidRDefault="00742B40" w:rsidP="00742B40">
      <w:pPr>
        <w:pStyle w:val="Caption"/>
        <w:keepNext/>
        <w:spacing w:after="120"/>
        <w:jc w:val="center"/>
        <w:rPr>
          <w:color w:val="auto"/>
          <w:sz w:val="22"/>
        </w:rPr>
      </w:pPr>
      <w:bookmarkStart w:id="784" w:name="_Ref402187542"/>
      <w:bookmarkStart w:id="785" w:name="_Toc408261327"/>
      <w:bookmarkStart w:id="786" w:name="_Toc409282094"/>
      <w:r w:rsidRPr="00742B40">
        <w:rPr>
          <w:color w:val="auto"/>
          <w:sz w:val="22"/>
        </w:rPr>
        <w:t xml:space="preserve">Table </w:t>
      </w:r>
      <w:r w:rsidR="008D0847">
        <w:rPr>
          <w:color w:val="auto"/>
          <w:sz w:val="22"/>
        </w:rPr>
        <w:fldChar w:fldCharType="begin"/>
      </w:r>
      <w:r w:rsidR="008D0847">
        <w:rPr>
          <w:color w:val="auto"/>
          <w:sz w:val="22"/>
        </w:rPr>
        <w:instrText xml:space="preserve"> STYLEREF 1 \s </w:instrText>
      </w:r>
      <w:r w:rsidR="008D0847">
        <w:rPr>
          <w:color w:val="auto"/>
          <w:sz w:val="22"/>
        </w:rPr>
        <w:fldChar w:fldCharType="separate"/>
      </w:r>
      <w:r w:rsidR="00E64A12">
        <w:rPr>
          <w:noProof/>
          <w:color w:val="auto"/>
          <w:sz w:val="22"/>
        </w:rPr>
        <w:t>3</w:t>
      </w:r>
      <w:r w:rsidR="008D0847">
        <w:rPr>
          <w:color w:val="auto"/>
          <w:sz w:val="22"/>
        </w:rPr>
        <w:fldChar w:fldCharType="end"/>
      </w:r>
      <w:r w:rsidR="008D0847">
        <w:rPr>
          <w:color w:val="auto"/>
          <w:sz w:val="22"/>
        </w:rPr>
        <w:noBreakHyphen/>
      </w:r>
      <w:r w:rsidR="008D0847">
        <w:rPr>
          <w:color w:val="auto"/>
          <w:sz w:val="22"/>
        </w:rPr>
        <w:fldChar w:fldCharType="begin"/>
      </w:r>
      <w:r w:rsidR="008D0847">
        <w:rPr>
          <w:color w:val="auto"/>
          <w:sz w:val="22"/>
        </w:rPr>
        <w:instrText xml:space="preserve"> SEQ Table \* ARABIC \s 1 </w:instrText>
      </w:r>
      <w:r w:rsidR="008D0847">
        <w:rPr>
          <w:color w:val="auto"/>
          <w:sz w:val="22"/>
        </w:rPr>
        <w:fldChar w:fldCharType="separate"/>
      </w:r>
      <w:r w:rsidR="00E64A12">
        <w:rPr>
          <w:noProof/>
          <w:color w:val="auto"/>
          <w:sz w:val="22"/>
        </w:rPr>
        <w:t>4</w:t>
      </w:r>
      <w:r w:rsidR="008D0847">
        <w:rPr>
          <w:color w:val="auto"/>
          <w:sz w:val="22"/>
        </w:rPr>
        <w:fldChar w:fldCharType="end"/>
      </w:r>
      <w:bookmarkEnd w:id="784"/>
      <w:r w:rsidRPr="00742B40">
        <w:rPr>
          <w:color w:val="auto"/>
          <w:sz w:val="22"/>
        </w:rPr>
        <w:t xml:space="preserve">. </w:t>
      </w:r>
      <w:r>
        <w:rPr>
          <w:color w:val="auto"/>
          <w:sz w:val="22"/>
        </w:rPr>
        <w:t>Sequential e</w:t>
      </w:r>
      <w:r w:rsidRPr="00742B40">
        <w:rPr>
          <w:color w:val="auto"/>
          <w:sz w:val="22"/>
        </w:rPr>
        <w:t xml:space="preserve">xecution time (seconds) </w:t>
      </w:r>
      <w:r>
        <w:rPr>
          <w:color w:val="auto"/>
          <w:sz w:val="22"/>
        </w:rPr>
        <w:t xml:space="preserve">on R </w:t>
      </w:r>
      <w:r w:rsidRPr="00742B40">
        <w:rPr>
          <w:color w:val="auto"/>
          <w:sz w:val="22"/>
        </w:rPr>
        <w:t>for Step (4) - (6) for 2010</w:t>
      </w:r>
      <w:bookmarkEnd w:id="785"/>
      <w:bookmarkEnd w:id="786"/>
    </w:p>
    <w:tbl>
      <w:tblPr>
        <w:tblW w:w="0" w:type="auto"/>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60" w:firstRow="1" w:lastRow="1" w:firstColumn="0" w:lastColumn="1" w:noHBand="0" w:noVBand="0"/>
      </w:tblPr>
      <w:tblGrid>
        <w:gridCol w:w="3237"/>
        <w:gridCol w:w="3420"/>
        <w:gridCol w:w="2070"/>
      </w:tblGrid>
      <w:tr w:rsidR="00B74AB0" w:rsidRPr="007741EE" w14:paraId="3B22C406" w14:textId="77777777" w:rsidTr="00742B40">
        <w:trPr>
          <w:trHeight w:val="310"/>
          <w:jc w:val="center"/>
        </w:trPr>
        <w:tc>
          <w:tcPr>
            <w:tcW w:w="3237" w:type="dxa"/>
            <w:shd w:val="clear" w:color="auto" w:fill="EEECE1" w:themeFill="background2"/>
            <w:vAlign w:val="center"/>
          </w:tcPr>
          <w:p w14:paraId="28070EF9" w14:textId="77777777" w:rsidR="00B74AB0" w:rsidRPr="007741EE" w:rsidRDefault="00B74AB0" w:rsidP="0086218A">
            <w:pPr>
              <w:pStyle w:val="BodyTextIndent"/>
              <w:spacing w:before="120" w:line="240" w:lineRule="auto"/>
              <w:ind w:left="0"/>
              <w:jc w:val="center"/>
              <w:rPr>
                <w:b/>
                <w:bCs/>
                <w:sz w:val="20"/>
                <w:szCs w:val="16"/>
              </w:rPr>
            </w:pPr>
            <w:r w:rsidRPr="00B74AB0">
              <w:rPr>
                <w:b/>
                <w:bCs/>
                <w:sz w:val="20"/>
                <w:szCs w:val="16"/>
              </w:rPr>
              <w:t>(4) Community Detection</w:t>
            </w:r>
          </w:p>
        </w:tc>
        <w:tc>
          <w:tcPr>
            <w:tcW w:w="3420" w:type="dxa"/>
            <w:shd w:val="clear" w:color="auto" w:fill="EEECE1" w:themeFill="background2"/>
            <w:vAlign w:val="center"/>
          </w:tcPr>
          <w:p w14:paraId="31D62ED7" w14:textId="77777777" w:rsidR="00B74AB0" w:rsidRPr="007741EE" w:rsidRDefault="00B36B96" w:rsidP="0086218A">
            <w:pPr>
              <w:pStyle w:val="BodyTextIndent"/>
              <w:spacing w:before="120" w:line="240" w:lineRule="auto"/>
              <w:ind w:left="0"/>
              <w:jc w:val="center"/>
              <w:rPr>
                <w:b/>
                <w:bCs/>
                <w:sz w:val="20"/>
                <w:szCs w:val="16"/>
              </w:rPr>
            </w:pPr>
            <w:r w:rsidRPr="00B36B96">
              <w:rPr>
                <w:b/>
                <w:bCs/>
                <w:sz w:val="20"/>
                <w:szCs w:val="16"/>
              </w:rPr>
              <w:t>(5) Graph Layout (500 iterations)</w:t>
            </w:r>
          </w:p>
        </w:tc>
        <w:tc>
          <w:tcPr>
            <w:tcW w:w="2070" w:type="dxa"/>
            <w:shd w:val="clear" w:color="auto" w:fill="EEECE1" w:themeFill="background2"/>
            <w:vAlign w:val="center"/>
          </w:tcPr>
          <w:p w14:paraId="00CFB36B" w14:textId="77777777" w:rsidR="00B74AB0" w:rsidRPr="007741EE" w:rsidRDefault="00742B40" w:rsidP="0086218A">
            <w:pPr>
              <w:pStyle w:val="BodyTextIndent"/>
              <w:spacing w:before="120" w:line="240" w:lineRule="auto"/>
              <w:ind w:left="0"/>
              <w:jc w:val="center"/>
              <w:rPr>
                <w:b/>
                <w:bCs/>
                <w:sz w:val="20"/>
                <w:szCs w:val="16"/>
              </w:rPr>
            </w:pPr>
            <w:r w:rsidRPr="00742B40">
              <w:rPr>
                <w:b/>
                <w:bCs/>
                <w:sz w:val="20"/>
                <w:szCs w:val="16"/>
              </w:rPr>
              <w:t>(6) Visualization</w:t>
            </w:r>
          </w:p>
        </w:tc>
      </w:tr>
      <w:tr w:rsidR="00B74AB0" w:rsidRPr="007741EE" w14:paraId="77AB74F3" w14:textId="77777777" w:rsidTr="00742B40">
        <w:trPr>
          <w:trHeight w:val="310"/>
          <w:jc w:val="center"/>
        </w:trPr>
        <w:tc>
          <w:tcPr>
            <w:tcW w:w="3237" w:type="dxa"/>
            <w:vAlign w:val="center"/>
          </w:tcPr>
          <w:p w14:paraId="3FC6DDD7" w14:textId="77777777" w:rsidR="00B74AB0" w:rsidRPr="007741EE" w:rsidRDefault="00742B40" w:rsidP="0086218A">
            <w:pPr>
              <w:pStyle w:val="BodyTextIndent"/>
              <w:spacing w:before="120" w:line="240" w:lineRule="auto"/>
              <w:ind w:left="0"/>
              <w:jc w:val="center"/>
              <w:rPr>
                <w:sz w:val="20"/>
                <w:szCs w:val="16"/>
              </w:rPr>
            </w:pPr>
            <w:r w:rsidRPr="00742B40">
              <w:rPr>
                <w:rFonts w:cs="Times"/>
                <w:sz w:val="20"/>
                <w:szCs w:val="16"/>
              </w:rPr>
              <w:t>3.4</w:t>
            </w:r>
          </w:p>
        </w:tc>
        <w:tc>
          <w:tcPr>
            <w:tcW w:w="3420" w:type="dxa"/>
            <w:vAlign w:val="center"/>
          </w:tcPr>
          <w:p w14:paraId="4B39673B" w14:textId="77777777" w:rsidR="00B74AB0" w:rsidRPr="007741EE" w:rsidRDefault="00742B40" w:rsidP="0086218A">
            <w:pPr>
              <w:pStyle w:val="BodyTextIndent"/>
              <w:spacing w:before="120" w:line="240" w:lineRule="auto"/>
              <w:ind w:left="0"/>
              <w:jc w:val="center"/>
              <w:rPr>
                <w:sz w:val="20"/>
                <w:szCs w:val="16"/>
              </w:rPr>
            </w:pPr>
            <w:r w:rsidRPr="00742B40">
              <w:rPr>
                <w:rFonts w:cs="Times"/>
                <w:sz w:val="20"/>
                <w:szCs w:val="16"/>
              </w:rPr>
              <w:t>4508.3</w:t>
            </w:r>
          </w:p>
        </w:tc>
        <w:tc>
          <w:tcPr>
            <w:tcW w:w="2070" w:type="dxa"/>
            <w:vAlign w:val="center"/>
          </w:tcPr>
          <w:p w14:paraId="743A3260" w14:textId="77777777" w:rsidR="00B74AB0" w:rsidRPr="007741EE" w:rsidRDefault="00742B40" w:rsidP="0086218A">
            <w:pPr>
              <w:pStyle w:val="BodyTextIndent"/>
              <w:spacing w:before="120" w:line="240" w:lineRule="auto"/>
              <w:ind w:left="0"/>
              <w:jc w:val="center"/>
              <w:rPr>
                <w:sz w:val="20"/>
                <w:szCs w:val="16"/>
              </w:rPr>
            </w:pPr>
            <w:r w:rsidRPr="00742B40">
              <w:rPr>
                <w:rFonts w:cs="Times"/>
                <w:sz w:val="20"/>
                <w:szCs w:val="16"/>
              </w:rPr>
              <w:t>1.6</w:t>
            </w:r>
          </w:p>
        </w:tc>
      </w:tr>
    </w:tbl>
    <w:p w14:paraId="07B273A9" w14:textId="62C8CB8E" w:rsidR="007A7454" w:rsidRDefault="00416830" w:rsidP="005B33D8">
      <w:pPr>
        <w:spacing w:before="240" w:line="480" w:lineRule="auto"/>
        <w:jc w:val="both"/>
      </w:pPr>
      <w:r>
        <w:rPr>
          <w:color w:val="000000" w:themeColor="text1"/>
          <w:lang w:eastAsia="en-AU"/>
        </w:rPr>
        <w:t>Figure 3-10</w:t>
      </w:r>
      <w:r w:rsidR="005B33D8">
        <w:t xml:space="preserve"> illustrates the per-iteration execution time and speed-ups of MRFR under different levels of parallelism. It is obvious that MRFR can effectively speed up the graph layout step. Specifically, with 64 mappers on 8 nodes, MRFR runs</w:t>
      </w:r>
      <w:r w:rsidR="0086218A">
        <w:t xml:space="preserve"> 18</w:t>
      </w:r>
      <w:r w:rsidR="005B33D8">
        <w:t xml:space="preserve"> times faster than the sequential implementation in R, completing 500 iterations within 300 seconds. However, MRFR does not </w:t>
      </w:r>
      <w:r w:rsidR="005B33D8">
        <w:lastRenderedPageBreak/>
        <w:t>achieve very good scalability for the 2010 retweet network, mainly because the amount of computation required in mappers is not large enough compared to the scheduling and communication overhead. For example, in the case of 64 mappers, the slowest mapper finishes in 250</w:t>
      </w:r>
      <w:r w:rsidR="00A6168D">
        <w:t xml:space="preserve"> </w:t>
      </w:r>
      <w:r w:rsidR="005B33D8">
        <w:t>ms, while the total overhead stays consistent at about 350</w:t>
      </w:r>
      <w:r w:rsidR="00A6168D">
        <w:t xml:space="preserve"> </w:t>
      </w:r>
      <w:r w:rsidR="005B33D8">
        <w:t>ms across different numbers of mappers.</w:t>
      </w:r>
      <w:r>
        <w:t xml:space="preserve"> </w:t>
      </w:r>
      <w:r>
        <w:rPr>
          <w:color w:val="000000" w:themeColor="text1"/>
          <w:lang w:eastAsia="en-AU"/>
        </w:rPr>
        <w:t>Figure 3-11</w:t>
      </w:r>
      <w:r w:rsidR="0086218A">
        <w:t xml:space="preserve"> </w:t>
      </w:r>
      <w:r w:rsidR="005B33D8">
        <w:t>shows the final visualization of the retweet network using the layout generated by MRFR. The layout is almost the same as the plot in [</w:t>
      </w:r>
      <w:r w:rsidR="00520A7B">
        <w:t>44</w:t>
      </w:r>
      <w:r w:rsidR="005B33D8">
        <w:t>], with only a slight difference caused by a different initial ra</w:t>
      </w:r>
      <w:r w:rsidR="0086218A">
        <w:t>ndom layout. As identified in [</w:t>
      </w:r>
      <w:r w:rsidR="00520A7B">
        <w:t>44</w:t>
      </w:r>
      <w:r w:rsidR="005B33D8">
        <w:t>], the red cluster is made of 93% right leaning (conservative) users, and the blue cluster is made of 80% left leaning (progressive) users. Since w</w:t>
      </w:r>
      <w:r w:rsidR="006A7D49">
        <w:t>e</w:t>
      </w:r>
      <w:r w:rsidR="00520A7B">
        <w:t xml:space="preserve"> generate the same result as [44</w:t>
      </w:r>
      <w:r w:rsidR="005B33D8">
        <w:t>] in each step of the analysis workflow, our solution on IndexedHBase is validated.</w:t>
      </w:r>
    </w:p>
    <w:p w14:paraId="640BC4BA" w14:textId="77777777" w:rsidR="0086218A" w:rsidRDefault="0086218A" w:rsidP="0086218A">
      <w:pPr>
        <w:keepNext/>
        <w:spacing w:after="120" w:line="240" w:lineRule="auto"/>
        <w:jc w:val="center"/>
      </w:pPr>
      <w:r>
        <w:rPr>
          <w:noProof/>
          <w:lang w:eastAsia="en-US"/>
        </w:rPr>
        <w:drawing>
          <wp:inline distT="0" distB="0" distL="0" distR="0" wp14:anchorId="2D2239AE" wp14:editId="150BA01B">
            <wp:extent cx="3733800" cy="2489200"/>
            <wp:effectExtent l="0" t="0" r="0" b="63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734293" cy="2489529"/>
                    </a:xfrm>
                    <a:prstGeom prst="rect">
                      <a:avLst/>
                    </a:prstGeom>
                    <a:noFill/>
                    <a:ln>
                      <a:noFill/>
                    </a:ln>
                  </pic:spPr>
                </pic:pic>
              </a:graphicData>
            </a:graphic>
          </wp:inline>
        </w:drawing>
      </w:r>
    </w:p>
    <w:p w14:paraId="32870576" w14:textId="546569AF" w:rsidR="007A7454" w:rsidRPr="0086218A" w:rsidRDefault="0086218A" w:rsidP="0086218A">
      <w:pPr>
        <w:pStyle w:val="Caption"/>
        <w:spacing w:line="480" w:lineRule="auto"/>
        <w:jc w:val="center"/>
        <w:rPr>
          <w:color w:val="auto"/>
          <w:sz w:val="22"/>
        </w:rPr>
      </w:pPr>
      <w:bookmarkStart w:id="787" w:name="_Ref402188776"/>
      <w:bookmarkStart w:id="788" w:name="_Toc408261309"/>
      <w:bookmarkStart w:id="789" w:name="_Toc409282150"/>
      <w:r w:rsidRPr="0086218A">
        <w:rPr>
          <w:color w:val="auto"/>
          <w:sz w:val="22"/>
        </w:rPr>
        <w:t xml:space="preserve">Figure </w:t>
      </w:r>
      <w:r w:rsidR="00D014B7">
        <w:rPr>
          <w:color w:val="auto"/>
          <w:sz w:val="22"/>
        </w:rPr>
        <w:fldChar w:fldCharType="begin"/>
      </w:r>
      <w:r w:rsidR="00D014B7">
        <w:rPr>
          <w:color w:val="auto"/>
          <w:sz w:val="22"/>
        </w:rPr>
        <w:instrText xml:space="preserve"> STYLEREF 1 \s </w:instrText>
      </w:r>
      <w:r w:rsidR="00D014B7">
        <w:rPr>
          <w:color w:val="auto"/>
          <w:sz w:val="22"/>
        </w:rPr>
        <w:fldChar w:fldCharType="separate"/>
      </w:r>
      <w:r w:rsidR="00E64A12">
        <w:rPr>
          <w:noProof/>
          <w:color w:val="auto"/>
          <w:sz w:val="22"/>
        </w:rPr>
        <w:t>3</w:t>
      </w:r>
      <w:r w:rsidR="00D014B7">
        <w:rPr>
          <w:color w:val="auto"/>
          <w:sz w:val="22"/>
        </w:rPr>
        <w:fldChar w:fldCharType="end"/>
      </w:r>
      <w:r w:rsidR="00D014B7">
        <w:rPr>
          <w:color w:val="auto"/>
          <w:sz w:val="22"/>
        </w:rPr>
        <w:noBreakHyphen/>
      </w:r>
      <w:r w:rsidR="00D014B7">
        <w:rPr>
          <w:color w:val="auto"/>
          <w:sz w:val="22"/>
        </w:rPr>
        <w:fldChar w:fldCharType="begin"/>
      </w:r>
      <w:r w:rsidR="00D014B7">
        <w:rPr>
          <w:color w:val="auto"/>
          <w:sz w:val="22"/>
        </w:rPr>
        <w:instrText xml:space="preserve"> SEQ Figure \* ARABIC \s 1 </w:instrText>
      </w:r>
      <w:r w:rsidR="00D014B7">
        <w:rPr>
          <w:color w:val="auto"/>
          <w:sz w:val="22"/>
        </w:rPr>
        <w:fldChar w:fldCharType="separate"/>
      </w:r>
      <w:r w:rsidR="00E64A12">
        <w:rPr>
          <w:noProof/>
          <w:color w:val="auto"/>
          <w:sz w:val="22"/>
        </w:rPr>
        <w:t>10</w:t>
      </w:r>
      <w:r w:rsidR="00D014B7">
        <w:rPr>
          <w:color w:val="auto"/>
          <w:sz w:val="22"/>
        </w:rPr>
        <w:fldChar w:fldCharType="end"/>
      </w:r>
      <w:bookmarkEnd w:id="787"/>
      <w:r w:rsidRPr="0086218A">
        <w:rPr>
          <w:color w:val="auto"/>
          <w:sz w:val="22"/>
        </w:rPr>
        <w:t xml:space="preserve">. Per-iteration execution time </w:t>
      </w:r>
      <w:r>
        <w:rPr>
          <w:color w:val="auto"/>
          <w:sz w:val="22"/>
        </w:rPr>
        <w:t xml:space="preserve">and speed-up </w:t>
      </w:r>
      <w:r w:rsidRPr="0086218A">
        <w:rPr>
          <w:color w:val="auto"/>
          <w:sz w:val="22"/>
        </w:rPr>
        <w:t>for MRFR for 2010</w:t>
      </w:r>
      <w:bookmarkEnd w:id="788"/>
      <w:bookmarkEnd w:id="789"/>
    </w:p>
    <w:p w14:paraId="00E95D4F" w14:textId="77777777" w:rsidR="0086218A" w:rsidRDefault="0086218A" w:rsidP="0086218A">
      <w:pPr>
        <w:keepNext/>
        <w:spacing w:after="120" w:line="240" w:lineRule="auto"/>
        <w:jc w:val="center"/>
      </w:pPr>
      <w:r>
        <w:rPr>
          <w:noProof/>
          <w:lang w:eastAsia="en-US"/>
        </w:rPr>
        <w:lastRenderedPageBreak/>
        <w:drawing>
          <wp:inline distT="0" distB="0" distL="0" distR="0" wp14:anchorId="7A09E1C1" wp14:editId="4E52A1ED">
            <wp:extent cx="3800519" cy="3650285"/>
            <wp:effectExtent l="0" t="0" r="0" b="762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813480" cy="3662734"/>
                    </a:xfrm>
                    <a:prstGeom prst="rect">
                      <a:avLst/>
                    </a:prstGeom>
                    <a:noFill/>
                    <a:ln>
                      <a:noFill/>
                    </a:ln>
                  </pic:spPr>
                </pic:pic>
              </a:graphicData>
            </a:graphic>
          </wp:inline>
        </w:drawing>
      </w:r>
    </w:p>
    <w:p w14:paraId="13AD4039" w14:textId="6BCF82E2" w:rsidR="007A7454" w:rsidRPr="0086218A" w:rsidRDefault="0086218A" w:rsidP="0086218A">
      <w:pPr>
        <w:pStyle w:val="Caption"/>
        <w:spacing w:line="480" w:lineRule="auto"/>
        <w:jc w:val="center"/>
        <w:rPr>
          <w:color w:val="auto"/>
          <w:sz w:val="22"/>
        </w:rPr>
      </w:pPr>
      <w:bookmarkStart w:id="790" w:name="_Ref402189013"/>
      <w:bookmarkStart w:id="791" w:name="_Toc408261310"/>
      <w:bookmarkStart w:id="792" w:name="_Toc409282151"/>
      <w:r w:rsidRPr="0086218A">
        <w:rPr>
          <w:color w:val="auto"/>
          <w:sz w:val="22"/>
        </w:rPr>
        <w:t xml:space="preserve">Figure </w:t>
      </w:r>
      <w:r w:rsidR="00D014B7">
        <w:rPr>
          <w:color w:val="auto"/>
          <w:sz w:val="22"/>
        </w:rPr>
        <w:fldChar w:fldCharType="begin"/>
      </w:r>
      <w:r w:rsidR="00D014B7">
        <w:rPr>
          <w:color w:val="auto"/>
          <w:sz w:val="22"/>
        </w:rPr>
        <w:instrText xml:space="preserve"> STYLEREF 1 \s </w:instrText>
      </w:r>
      <w:r w:rsidR="00D014B7">
        <w:rPr>
          <w:color w:val="auto"/>
          <w:sz w:val="22"/>
        </w:rPr>
        <w:fldChar w:fldCharType="separate"/>
      </w:r>
      <w:r w:rsidR="00E64A12">
        <w:rPr>
          <w:noProof/>
          <w:color w:val="auto"/>
          <w:sz w:val="22"/>
        </w:rPr>
        <w:t>3</w:t>
      </w:r>
      <w:r w:rsidR="00D014B7">
        <w:rPr>
          <w:color w:val="auto"/>
          <w:sz w:val="22"/>
        </w:rPr>
        <w:fldChar w:fldCharType="end"/>
      </w:r>
      <w:r w:rsidR="00D014B7">
        <w:rPr>
          <w:color w:val="auto"/>
          <w:sz w:val="22"/>
        </w:rPr>
        <w:noBreakHyphen/>
      </w:r>
      <w:r w:rsidR="00D014B7">
        <w:rPr>
          <w:color w:val="auto"/>
          <w:sz w:val="22"/>
        </w:rPr>
        <w:fldChar w:fldCharType="begin"/>
      </w:r>
      <w:r w:rsidR="00D014B7">
        <w:rPr>
          <w:color w:val="auto"/>
          <w:sz w:val="22"/>
        </w:rPr>
        <w:instrText xml:space="preserve"> SEQ Figure \* ARABIC \s 1 </w:instrText>
      </w:r>
      <w:r w:rsidR="00D014B7">
        <w:rPr>
          <w:color w:val="auto"/>
          <w:sz w:val="22"/>
        </w:rPr>
        <w:fldChar w:fldCharType="separate"/>
      </w:r>
      <w:r w:rsidR="00E64A12">
        <w:rPr>
          <w:noProof/>
          <w:color w:val="auto"/>
          <w:sz w:val="22"/>
        </w:rPr>
        <w:t>11</w:t>
      </w:r>
      <w:r w:rsidR="00D014B7">
        <w:rPr>
          <w:color w:val="auto"/>
          <w:sz w:val="22"/>
        </w:rPr>
        <w:fldChar w:fldCharType="end"/>
      </w:r>
      <w:bookmarkEnd w:id="790"/>
      <w:r w:rsidRPr="0086218A">
        <w:rPr>
          <w:color w:val="auto"/>
          <w:sz w:val="22"/>
        </w:rPr>
        <w:t>. Final plot of the retweet network</w:t>
      </w:r>
      <w:r w:rsidRPr="0086218A">
        <w:rPr>
          <w:noProof/>
          <w:color w:val="auto"/>
          <w:sz w:val="22"/>
        </w:rPr>
        <w:t xml:space="preserve"> in 2010</w:t>
      </w:r>
      <w:bookmarkEnd w:id="791"/>
      <w:bookmarkEnd w:id="792"/>
    </w:p>
    <w:p w14:paraId="788577BD" w14:textId="77777777" w:rsidR="0086218A" w:rsidRPr="0072073F" w:rsidRDefault="0086218A" w:rsidP="0086218A">
      <w:pPr>
        <w:pStyle w:val="Heading3"/>
        <w:spacing w:before="0" w:after="200" w:line="480" w:lineRule="auto"/>
      </w:pPr>
      <w:bookmarkStart w:id="793" w:name="_Toc408261238"/>
      <w:bookmarkStart w:id="794" w:name="_Toc409282211"/>
      <w:r>
        <w:rPr>
          <w:i/>
        </w:rPr>
        <w:t>3.3.3</w:t>
      </w:r>
      <w:r w:rsidRPr="00634CAB">
        <w:rPr>
          <w:i/>
        </w:rPr>
        <w:t xml:space="preserve"> Analysis </w:t>
      </w:r>
      <w:r>
        <w:rPr>
          <w:i/>
        </w:rPr>
        <w:t>of Twitter Data from 2012</w:t>
      </w:r>
      <w:bookmarkEnd w:id="793"/>
      <w:bookmarkEnd w:id="794"/>
    </w:p>
    <w:p w14:paraId="334F795F" w14:textId="64DC2AD6" w:rsidR="0086218A" w:rsidRDefault="0086218A" w:rsidP="0070561E">
      <w:pPr>
        <w:spacing w:line="480" w:lineRule="auto"/>
        <w:jc w:val="both"/>
      </w:pPr>
      <w:r>
        <w:t>Here we extend t</w:t>
      </w:r>
      <w:r w:rsidR="0070561E">
        <w:t>he analysis workflow in</w:t>
      </w:r>
      <w:r w:rsidR="00416830">
        <w:t xml:space="preserve"> </w:t>
      </w:r>
      <w:r w:rsidR="00416830">
        <w:rPr>
          <w:color w:val="000000" w:themeColor="text1"/>
          <w:lang w:eastAsia="en-AU"/>
        </w:rPr>
        <w:t>Figure 3-9</w:t>
      </w:r>
      <w:r>
        <w:t xml:space="preserve"> to a later dataset collected during the six weeks (09/</w:t>
      </w:r>
      <w:r w:rsidRPr="00AA3F2C">
        <w:t>24</w:t>
      </w:r>
      <w:r>
        <w:t>/2012</w:t>
      </w:r>
      <w:r w:rsidRPr="00AA3F2C">
        <w:t xml:space="preserve"> to </w:t>
      </w:r>
      <w:r>
        <w:t>11/06/</w:t>
      </w:r>
      <w:r w:rsidRPr="00AA3F2C">
        <w:t>2012</w:t>
      </w:r>
      <w:r>
        <w:t xml:space="preserve">) before the 2012 U.S. presidential election, and verify if the corresponding retweet network demonstrates a similar polarized pattern. The average data size for each day in 2012 is about 6 times larger than 2010. </w:t>
      </w:r>
    </w:p>
    <w:p w14:paraId="0AEFFC5E" w14:textId="3BA20BD9" w:rsidR="0086218A" w:rsidRDefault="0086218A" w:rsidP="0070561E">
      <w:pPr>
        <w:spacing w:line="480" w:lineRule="auto"/>
        <w:jc w:val="both"/>
      </w:pPr>
      <w:r>
        <w:rPr>
          <w:b/>
        </w:rPr>
        <w:t>S</w:t>
      </w:r>
      <w:r w:rsidRPr="003A2D02">
        <w:rPr>
          <w:b/>
        </w:rPr>
        <w:t>tep (1)</w:t>
      </w:r>
      <w:r>
        <w:t xml:space="preserve"> still starts from #p2 and #tcot. </w:t>
      </w:r>
      <w:r>
        <w:rPr>
          <w:b/>
        </w:rPr>
        <w:t>S</w:t>
      </w:r>
      <w:r w:rsidRPr="003F695E">
        <w:rPr>
          <w:b/>
        </w:rPr>
        <w:t>tep (2)</w:t>
      </w:r>
      <w:r>
        <w:rPr>
          <w:b/>
        </w:rPr>
        <w:t xml:space="preserve"> </w:t>
      </w:r>
      <w:r w:rsidRPr="003F695E">
        <w:t>spends</w:t>
      </w:r>
      <w:r>
        <w:t xml:space="preserve"> 142 seconds in mining related hashtags for #p2, and 191 seconds for #tcot. The number of tweets analyzed is 160,934 and 364,825 respectively. In total, 66 related</w:t>
      </w:r>
      <w:r w:rsidR="0070561E">
        <w:t xml:space="preserve"> hashtags are found (see</w:t>
      </w:r>
      <w:r w:rsidR="00416830">
        <w:t xml:space="preserve"> Table 3-5</w:t>
      </w:r>
      <w:r>
        <w:t xml:space="preserve">). In </w:t>
      </w:r>
      <w:r>
        <w:rPr>
          <w:b/>
        </w:rPr>
        <w:t>S</w:t>
      </w:r>
      <w:r w:rsidRPr="003F695E">
        <w:rPr>
          <w:b/>
        </w:rPr>
        <w:t>tep (3)</w:t>
      </w:r>
      <w:r>
        <w:t xml:space="preserve">, 80 mappers need 150 seconds to analyze 2,360,361 politically related tweets, and the result is a retweet network that is 20 times larger, with 477,111 vertices and </w:t>
      </w:r>
      <w:r w:rsidRPr="008E3AE4">
        <w:t>665</w:t>
      </w:r>
      <w:r>
        <w:t>,</w:t>
      </w:r>
      <w:r w:rsidRPr="008E3AE4">
        <w:t>599</w:t>
      </w:r>
      <w:r>
        <w:t xml:space="preserve"> edges.</w:t>
      </w:r>
    </w:p>
    <w:p w14:paraId="33B1673C" w14:textId="48B1D57C" w:rsidR="0070561E" w:rsidRPr="0070561E" w:rsidRDefault="0070561E" w:rsidP="0070561E">
      <w:pPr>
        <w:pStyle w:val="Caption"/>
        <w:keepNext/>
        <w:spacing w:after="120"/>
        <w:jc w:val="center"/>
        <w:rPr>
          <w:color w:val="auto"/>
          <w:sz w:val="22"/>
        </w:rPr>
      </w:pPr>
      <w:bookmarkStart w:id="795" w:name="_Ref402189684"/>
      <w:bookmarkStart w:id="796" w:name="_Ref402189679"/>
      <w:bookmarkStart w:id="797" w:name="_Toc408261328"/>
      <w:bookmarkStart w:id="798" w:name="_Toc409282095"/>
      <w:r w:rsidRPr="0070561E">
        <w:rPr>
          <w:color w:val="auto"/>
          <w:sz w:val="22"/>
        </w:rPr>
        <w:lastRenderedPageBreak/>
        <w:t xml:space="preserve">Table </w:t>
      </w:r>
      <w:r w:rsidR="008D0847">
        <w:rPr>
          <w:color w:val="auto"/>
          <w:sz w:val="22"/>
        </w:rPr>
        <w:fldChar w:fldCharType="begin"/>
      </w:r>
      <w:r w:rsidR="008D0847">
        <w:rPr>
          <w:color w:val="auto"/>
          <w:sz w:val="22"/>
        </w:rPr>
        <w:instrText xml:space="preserve"> STYLEREF 1 \s </w:instrText>
      </w:r>
      <w:r w:rsidR="008D0847">
        <w:rPr>
          <w:color w:val="auto"/>
          <w:sz w:val="22"/>
        </w:rPr>
        <w:fldChar w:fldCharType="separate"/>
      </w:r>
      <w:r w:rsidR="00E64A12">
        <w:rPr>
          <w:noProof/>
          <w:color w:val="auto"/>
          <w:sz w:val="22"/>
        </w:rPr>
        <w:t>3</w:t>
      </w:r>
      <w:r w:rsidR="008D0847">
        <w:rPr>
          <w:color w:val="auto"/>
          <w:sz w:val="22"/>
        </w:rPr>
        <w:fldChar w:fldCharType="end"/>
      </w:r>
      <w:r w:rsidR="008D0847">
        <w:rPr>
          <w:color w:val="auto"/>
          <w:sz w:val="22"/>
        </w:rPr>
        <w:noBreakHyphen/>
      </w:r>
      <w:r w:rsidR="008D0847">
        <w:rPr>
          <w:color w:val="auto"/>
          <w:sz w:val="22"/>
        </w:rPr>
        <w:fldChar w:fldCharType="begin"/>
      </w:r>
      <w:r w:rsidR="008D0847">
        <w:rPr>
          <w:color w:val="auto"/>
          <w:sz w:val="22"/>
        </w:rPr>
        <w:instrText xml:space="preserve"> SEQ Table \* ARABIC \s 1 </w:instrText>
      </w:r>
      <w:r w:rsidR="008D0847">
        <w:rPr>
          <w:color w:val="auto"/>
          <w:sz w:val="22"/>
        </w:rPr>
        <w:fldChar w:fldCharType="separate"/>
      </w:r>
      <w:r w:rsidR="00E64A12">
        <w:rPr>
          <w:noProof/>
          <w:color w:val="auto"/>
          <w:sz w:val="22"/>
        </w:rPr>
        <w:t>5</w:t>
      </w:r>
      <w:r w:rsidR="008D0847">
        <w:rPr>
          <w:color w:val="auto"/>
          <w:sz w:val="22"/>
        </w:rPr>
        <w:fldChar w:fldCharType="end"/>
      </w:r>
      <w:bookmarkEnd w:id="795"/>
      <w:r w:rsidRPr="0070561E">
        <w:rPr>
          <w:color w:val="auto"/>
          <w:sz w:val="22"/>
        </w:rPr>
        <w:t>. Related hashtags for 2012</w:t>
      </w:r>
      <w:bookmarkEnd w:id="796"/>
      <w:bookmarkEnd w:id="797"/>
      <w:bookmarkEnd w:id="79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95"/>
      </w:tblGrid>
      <w:tr w:rsidR="0070561E" w:rsidRPr="0070561E" w14:paraId="154B1BCF" w14:textId="77777777" w:rsidTr="0070561E">
        <w:trPr>
          <w:jc w:val="center"/>
        </w:trPr>
        <w:tc>
          <w:tcPr>
            <w:tcW w:w="8995" w:type="dxa"/>
            <w:shd w:val="clear" w:color="auto" w:fill="auto"/>
          </w:tcPr>
          <w:p w14:paraId="37D22E68" w14:textId="77777777" w:rsidR="0070561E" w:rsidRPr="0070561E" w:rsidRDefault="0070561E" w:rsidP="0070561E">
            <w:pPr>
              <w:spacing w:before="120" w:after="120" w:line="240" w:lineRule="auto"/>
              <w:rPr>
                <w:sz w:val="20"/>
              </w:rPr>
            </w:pPr>
            <w:r w:rsidRPr="0070561E">
              <w:rPr>
                <w:b/>
                <w:sz w:val="20"/>
              </w:rPr>
              <w:t>Related to #p2</w:t>
            </w:r>
            <w:r w:rsidRPr="0070561E">
              <w:rPr>
                <w:sz w:val="20"/>
              </w:rPr>
              <w:t>: #2futures #47percent #4jobs #connecttheleft #cspj #mittromney #ofa #vote #votedem #wiright #ctl #dems #sensata #waronwomen #1u #benghazi #dem #p1 #fem2 #p2b #romnesia #tcot #dnc #forward #lgbt #msnbc #tpot #wiunion</w:t>
            </w:r>
          </w:p>
        </w:tc>
      </w:tr>
      <w:tr w:rsidR="0070561E" w:rsidRPr="0070561E" w14:paraId="47344A09" w14:textId="77777777" w:rsidTr="0070561E">
        <w:trPr>
          <w:jc w:val="center"/>
        </w:trPr>
        <w:tc>
          <w:tcPr>
            <w:tcW w:w="8995" w:type="dxa"/>
            <w:shd w:val="clear" w:color="auto" w:fill="auto"/>
          </w:tcPr>
          <w:p w14:paraId="7D76875F" w14:textId="77777777" w:rsidR="0070561E" w:rsidRPr="0070561E" w:rsidRDefault="0070561E" w:rsidP="0070561E">
            <w:pPr>
              <w:spacing w:before="120" w:after="120" w:line="240" w:lineRule="auto"/>
              <w:rPr>
                <w:sz w:val="20"/>
              </w:rPr>
            </w:pPr>
            <w:r w:rsidRPr="0070561E">
              <w:rPr>
                <w:b/>
                <w:sz w:val="20"/>
              </w:rPr>
              <w:t>Related to both</w:t>
            </w:r>
            <w:r w:rsidRPr="0070561E">
              <w:rPr>
                <w:sz w:val="20"/>
              </w:rPr>
              <w:t>: #obama #resist44 #romney #teaparty #tiot #cnn #lnyhbt #mitt2012 #news #ocra #ohio #ows #p21 #topprog #twisters #election2012 #gop #mapoli #masen #ncpol #sgp #sot #war #ccot #debate #obama2012 #romneyryan2012 #tlot</w:t>
            </w:r>
          </w:p>
        </w:tc>
      </w:tr>
      <w:tr w:rsidR="0070561E" w:rsidRPr="0070561E" w14:paraId="45E888E9" w14:textId="77777777" w:rsidTr="0070561E">
        <w:trPr>
          <w:jc w:val="center"/>
        </w:trPr>
        <w:tc>
          <w:tcPr>
            <w:tcW w:w="8995" w:type="dxa"/>
            <w:shd w:val="clear" w:color="auto" w:fill="auto"/>
          </w:tcPr>
          <w:p w14:paraId="3C09254B" w14:textId="77777777" w:rsidR="0070561E" w:rsidRPr="0070561E" w:rsidRDefault="0070561E" w:rsidP="0070561E">
            <w:pPr>
              <w:spacing w:before="120" w:after="120" w:line="240" w:lineRule="auto"/>
              <w:rPr>
                <w:sz w:val="20"/>
              </w:rPr>
            </w:pPr>
            <w:r w:rsidRPr="0070561E">
              <w:rPr>
                <w:b/>
                <w:sz w:val="20"/>
              </w:rPr>
              <w:t>Related to #tcot</w:t>
            </w:r>
            <w:r w:rsidRPr="0070561E">
              <w:rPr>
                <w:sz w:val="20"/>
              </w:rPr>
              <w:t xml:space="preserve">: #debates #p2 #benghazigate #dems #gop2012  #benghazi #nobama #tpp #cantafford4more #nra #oh #prolife </w:t>
            </w:r>
          </w:p>
        </w:tc>
      </w:tr>
    </w:tbl>
    <w:p w14:paraId="04D9243F" w14:textId="3DCF7850" w:rsidR="0086218A" w:rsidRDefault="0086218A" w:rsidP="0070561E">
      <w:pPr>
        <w:spacing w:before="240" w:line="480" w:lineRule="auto"/>
        <w:jc w:val="both"/>
      </w:pPr>
      <w:r w:rsidRPr="008E3AE4">
        <w:rPr>
          <w:b/>
        </w:rPr>
        <w:t>Step (4)</w:t>
      </w:r>
      <w:r>
        <w:t xml:space="preserve"> requires 2</w:t>
      </w:r>
      <w:r w:rsidR="00A6168D">
        <w:t>,</w:t>
      </w:r>
      <w:r>
        <w:t xml:space="preserve">402 seconds on R to complete community detection for this large network. In </w:t>
      </w:r>
      <w:r>
        <w:rPr>
          <w:b/>
        </w:rPr>
        <w:t>S</w:t>
      </w:r>
      <w:r w:rsidRPr="006C7875">
        <w:rPr>
          <w:b/>
        </w:rPr>
        <w:t>tep (5)</w:t>
      </w:r>
      <w:r>
        <w:t>, it takes as long as 6</w:t>
      </w:r>
      <w:r w:rsidR="00A6168D">
        <w:t>,</w:t>
      </w:r>
      <w:r>
        <w:t>044 seconds to finish only one iteration of the Fruchterman-Reingold algorithm on R. This demonstrates that due to the fast growth of data volume, sequential algorithms quickly become infeasible for social data analysis scenarios. In order to address this challenge, we use more mappe</w:t>
      </w:r>
      <w:r w:rsidR="0070561E">
        <w:t>rs in MRFR to complete Step (5), and achieve nice speed-ups as shown in</w:t>
      </w:r>
      <w:r w:rsidR="00416830">
        <w:t xml:space="preserve"> </w:t>
      </w:r>
      <w:r w:rsidR="00416830">
        <w:rPr>
          <w:color w:val="000000" w:themeColor="text1"/>
          <w:lang w:eastAsia="en-AU"/>
        </w:rPr>
        <w:t>Figure 3-8</w:t>
      </w:r>
      <w:r>
        <w:t xml:space="preserve">. The near-linear scalability clearly demonstrates that MRFR is especially good at handling large networks. In particular, using 256 mappers on 32 nodes, MRFR can finish one iteration 355 times faster than the sequential implementation in R. </w:t>
      </w:r>
      <w:r w:rsidRPr="00A34920">
        <w:rPr>
          <w:b/>
        </w:rPr>
        <w:t>Step (6)</w:t>
      </w:r>
      <w:r>
        <w:t xml:space="preserve"> runs for 32 seconds on R, and</w:t>
      </w:r>
      <w:r w:rsidR="00416830">
        <w:t xml:space="preserve"> </w:t>
      </w:r>
      <w:r w:rsidR="00416830">
        <w:rPr>
          <w:color w:val="000000" w:themeColor="text1"/>
          <w:lang w:eastAsia="en-AU"/>
        </w:rPr>
        <w:t>Figure 3-12</w:t>
      </w:r>
      <w:r w:rsidR="0070561E">
        <w:t xml:space="preserve"> </w:t>
      </w:r>
      <w:r>
        <w:t>shows the final plot of the two largest communities of the retweet network. On the one hand, we can still observe a clearly segregated political structure in the 2012 network; on the other hand, the two sides also seem to demonstrate a ‘merging’ trend by having more edges reaching out to each other.</w:t>
      </w:r>
    </w:p>
    <w:p w14:paraId="195030F2" w14:textId="77777777" w:rsidR="0070561E" w:rsidRDefault="0070561E" w:rsidP="0070561E">
      <w:pPr>
        <w:keepNext/>
        <w:spacing w:after="120" w:line="240" w:lineRule="auto"/>
        <w:jc w:val="center"/>
      </w:pPr>
      <w:r>
        <w:rPr>
          <w:noProof/>
          <w:lang w:eastAsia="en-US"/>
        </w:rPr>
        <w:lastRenderedPageBreak/>
        <w:drawing>
          <wp:inline distT="0" distB="0" distL="0" distR="0" wp14:anchorId="2CF868A9" wp14:editId="50D3D696">
            <wp:extent cx="4214359" cy="41783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219225" cy="4183124"/>
                    </a:xfrm>
                    <a:prstGeom prst="rect">
                      <a:avLst/>
                    </a:prstGeom>
                    <a:noFill/>
                    <a:ln>
                      <a:noFill/>
                    </a:ln>
                  </pic:spPr>
                </pic:pic>
              </a:graphicData>
            </a:graphic>
          </wp:inline>
        </w:drawing>
      </w:r>
    </w:p>
    <w:p w14:paraId="34728643" w14:textId="0AF21C2E" w:rsidR="007A7454" w:rsidRPr="0070561E" w:rsidRDefault="0070561E" w:rsidP="0070561E">
      <w:pPr>
        <w:pStyle w:val="Caption"/>
        <w:spacing w:line="480" w:lineRule="auto"/>
        <w:jc w:val="center"/>
        <w:rPr>
          <w:color w:val="auto"/>
          <w:sz w:val="22"/>
        </w:rPr>
      </w:pPr>
      <w:bookmarkStart w:id="799" w:name="_Ref402189996"/>
      <w:bookmarkStart w:id="800" w:name="_Toc408261311"/>
      <w:bookmarkStart w:id="801" w:name="_Toc409282152"/>
      <w:r w:rsidRPr="0070561E">
        <w:rPr>
          <w:color w:val="auto"/>
          <w:sz w:val="22"/>
        </w:rPr>
        <w:t xml:space="preserve">Figure </w:t>
      </w:r>
      <w:r w:rsidR="00D014B7">
        <w:rPr>
          <w:color w:val="auto"/>
          <w:sz w:val="22"/>
        </w:rPr>
        <w:fldChar w:fldCharType="begin"/>
      </w:r>
      <w:r w:rsidR="00D014B7">
        <w:rPr>
          <w:color w:val="auto"/>
          <w:sz w:val="22"/>
        </w:rPr>
        <w:instrText xml:space="preserve"> STYLEREF 1 \s </w:instrText>
      </w:r>
      <w:r w:rsidR="00D014B7">
        <w:rPr>
          <w:color w:val="auto"/>
          <w:sz w:val="22"/>
        </w:rPr>
        <w:fldChar w:fldCharType="separate"/>
      </w:r>
      <w:r w:rsidR="00E64A12">
        <w:rPr>
          <w:noProof/>
          <w:color w:val="auto"/>
          <w:sz w:val="22"/>
        </w:rPr>
        <w:t>3</w:t>
      </w:r>
      <w:r w:rsidR="00D014B7">
        <w:rPr>
          <w:color w:val="auto"/>
          <w:sz w:val="22"/>
        </w:rPr>
        <w:fldChar w:fldCharType="end"/>
      </w:r>
      <w:r w:rsidR="00D014B7">
        <w:rPr>
          <w:color w:val="auto"/>
          <w:sz w:val="22"/>
        </w:rPr>
        <w:noBreakHyphen/>
      </w:r>
      <w:r w:rsidR="00D014B7">
        <w:rPr>
          <w:color w:val="auto"/>
          <w:sz w:val="22"/>
        </w:rPr>
        <w:fldChar w:fldCharType="begin"/>
      </w:r>
      <w:r w:rsidR="00D014B7">
        <w:rPr>
          <w:color w:val="auto"/>
          <w:sz w:val="22"/>
        </w:rPr>
        <w:instrText xml:space="preserve"> SEQ Figure \* ARABIC \s 1 </w:instrText>
      </w:r>
      <w:r w:rsidR="00D014B7">
        <w:rPr>
          <w:color w:val="auto"/>
          <w:sz w:val="22"/>
        </w:rPr>
        <w:fldChar w:fldCharType="separate"/>
      </w:r>
      <w:r w:rsidR="00E64A12">
        <w:rPr>
          <w:noProof/>
          <w:color w:val="auto"/>
          <w:sz w:val="22"/>
        </w:rPr>
        <w:t>12</w:t>
      </w:r>
      <w:r w:rsidR="00D014B7">
        <w:rPr>
          <w:color w:val="auto"/>
          <w:sz w:val="22"/>
        </w:rPr>
        <w:fldChar w:fldCharType="end"/>
      </w:r>
      <w:bookmarkEnd w:id="799"/>
      <w:r w:rsidRPr="0070561E">
        <w:rPr>
          <w:color w:val="auto"/>
          <w:sz w:val="22"/>
        </w:rPr>
        <w:t>. Final plot of the retweet network (2012)</w:t>
      </w:r>
      <w:bookmarkEnd w:id="800"/>
      <w:bookmarkEnd w:id="801"/>
    </w:p>
    <w:p w14:paraId="289583B8" w14:textId="77777777" w:rsidR="00BA498B" w:rsidRDefault="00BA498B" w:rsidP="00BA498B">
      <w:pPr>
        <w:pStyle w:val="Heading2"/>
        <w:spacing w:before="360" w:after="200" w:line="480" w:lineRule="auto"/>
      </w:pPr>
      <w:bookmarkStart w:id="802" w:name="_Toc408261239"/>
      <w:bookmarkStart w:id="803" w:name="_Toc409282212"/>
      <w:r>
        <w:t>3.4 Related Work</w:t>
      </w:r>
      <w:bookmarkEnd w:id="802"/>
      <w:bookmarkEnd w:id="803"/>
    </w:p>
    <w:p w14:paraId="0AEAF959" w14:textId="3A013408" w:rsidR="0086218A" w:rsidRDefault="003E4944" w:rsidP="00B155B0">
      <w:pPr>
        <w:spacing w:line="480" w:lineRule="auto"/>
        <w:jc w:val="both"/>
      </w:pPr>
      <w:r>
        <w:t>Compared with existing relational databases [</w:t>
      </w:r>
      <w:ins w:id="804" w:author="xm gao" w:date="2015-01-17T18:19:00Z">
        <w:r w:rsidR="007524E5">
          <w:t>78</w:t>
        </w:r>
      </w:ins>
      <w:del w:id="805" w:author="xm gao" w:date="2015-01-17T18:19:00Z">
        <w:r w:rsidR="00520A7B">
          <w:delText>77</w:delText>
        </w:r>
      </w:del>
      <w:r>
        <w:t>] and NoSQL databases [</w:t>
      </w:r>
      <w:r w:rsidR="00520A7B">
        <w:t>52</w:t>
      </w:r>
      <w:r>
        <w:t>]</w:t>
      </w:r>
      <w:r w:rsidR="00520A7B">
        <w:t>[</w:t>
      </w:r>
      <w:ins w:id="806" w:author="xm gao" w:date="2015-01-17T18:19:00Z">
        <w:r w:rsidR="007524E5">
          <w:t>105</w:t>
        </w:r>
        <w:r w:rsidR="00520A7B">
          <w:t>][12</w:t>
        </w:r>
        <w:r w:rsidR="007524E5">
          <w:t>5</w:t>
        </w:r>
      </w:ins>
      <w:del w:id="807" w:author="xm gao" w:date="2015-01-17T18:19:00Z">
        <w:r w:rsidR="00520A7B">
          <w:delText>103][122</w:delText>
        </w:r>
      </w:del>
      <w:r w:rsidR="006A7D49">
        <w:t>]</w:t>
      </w:r>
      <w:r>
        <w:t xml:space="preserve">, we not only support novel customizable text index structures, but also make </w:t>
      </w:r>
      <w:r w:rsidR="00A6168D">
        <w:t xml:space="preserve">innovative </w:t>
      </w:r>
      <w:r>
        <w:t xml:space="preserve">use of them. Instead of hiding them behind the queries, we expose </w:t>
      </w:r>
      <w:r w:rsidR="00D21AA7">
        <w:t xml:space="preserve">direct operator </w:t>
      </w:r>
      <w:r>
        <w:t>interfaces</w:t>
      </w:r>
      <w:r w:rsidR="00D21AA7">
        <w:t xml:space="preserve"> so that they can be used in post-query analysis algorithms. </w:t>
      </w:r>
      <w:r w:rsidR="00A6168D">
        <w:t>Also</w:t>
      </w:r>
      <w:r w:rsidR="00D21AA7">
        <w:t xml:space="preserve"> </w:t>
      </w:r>
      <w:r w:rsidR="0066050D">
        <w:t xml:space="preserve">by </w:t>
      </w:r>
      <w:r w:rsidR="00D21AA7">
        <w:t xml:space="preserve">leveraging the inherent integration of IndexedHBase and Hadoop MapReduce, we are able to support efficient parallel scans of the indices. The significant performance difference between our </w:t>
      </w:r>
      <w:r w:rsidR="0066050D">
        <w:t>analysis algorithms and their “Hadoop-FS” counterparts clearly demonstrates the value of indices in supporting analysis tasks beyond the basic queries.</w:t>
      </w:r>
    </w:p>
    <w:p w14:paraId="736C7417" w14:textId="6C768F06" w:rsidR="0066050D" w:rsidRDefault="0009732D" w:rsidP="0066050D">
      <w:pPr>
        <w:spacing w:line="480" w:lineRule="auto"/>
        <w:jc w:val="both"/>
      </w:pPr>
      <w:r>
        <w:lastRenderedPageBreak/>
        <w:t>By integrating components from Hadoop, Hive [</w:t>
      </w:r>
      <w:r w:rsidR="00520A7B">
        <w:t>21</w:t>
      </w:r>
      <w:r>
        <w:t>], and relational databases [</w:t>
      </w:r>
      <w:ins w:id="808" w:author="xm gao" w:date="2015-01-17T18:19:00Z">
        <w:r w:rsidR="007524E5">
          <w:t>136</w:t>
        </w:r>
      </w:ins>
      <w:del w:id="809" w:author="xm gao" w:date="2015-01-17T18:19:00Z">
        <w:r w:rsidR="00520A7B">
          <w:delText>132</w:delText>
        </w:r>
      </w:del>
      <w:r>
        <w:t xml:space="preserve">], </w:t>
      </w:r>
      <w:r w:rsidR="0066050D">
        <w:t>HadoopDB [</w:t>
      </w:r>
      <w:r w:rsidR="006A7D49">
        <w:t>5</w:t>
      </w:r>
      <w:r w:rsidR="0066050D">
        <w:t xml:space="preserve">] provides a hybrid solution that can utilize the indexing techniques </w:t>
      </w:r>
      <w:r w:rsidR="00AF1AAD">
        <w:t xml:space="preserve">offered </w:t>
      </w:r>
      <w:r w:rsidR="0066050D">
        <w:t xml:space="preserve">by relational databases to achieve efficient query evaluation. </w:t>
      </w:r>
      <w:r w:rsidR="00A6168D">
        <w:t>Despite this</w:t>
      </w:r>
      <w:r w:rsidR="00AF1AAD">
        <w:t>,</w:t>
      </w:r>
      <w:r w:rsidR="0066050D">
        <w:t xml:space="preserve"> HadoopDB applies deep </w:t>
      </w:r>
      <w:r w:rsidR="00A6168D">
        <w:t>changes to the Hadoop framework;</w:t>
      </w:r>
      <w:r w:rsidR="0066050D">
        <w:t xml:space="preserve"> thus is difficult to configure and maintain. The SQL queries supported by HadoopDB also do not cover sophisticated iterative analysis algorithms.</w:t>
      </w:r>
    </w:p>
    <w:p w14:paraId="22AE8F5E" w14:textId="516ADB45" w:rsidR="0066050D" w:rsidRDefault="0066050D" w:rsidP="0066050D">
      <w:pPr>
        <w:spacing w:line="480" w:lineRule="auto"/>
        <w:jc w:val="both"/>
      </w:pPr>
      <w:r>
        <w:t>By using Spark [</w:t>
      </w:r>
      <w:ins w:id="810" w:author="xm gao" w:date="2015-01-17T18:19:00Z">
        <w:r w:rsidR="007524E5">
          <w:t>166</w:t>
        </w:r>
      </w:ins>
      <w:del w:id="811" w:author="xm gao" w:date="2015-01-17T18:19:00Z">
        <w:r w:rsidR="00520A7B">
          <w:delText>161</w:delText>
        </w:r>
      </w:del>
      <w:r>
        <w:t>] as the execution engine and applying various optimizations to its in-memory processing model, Shark [</w:t>
      </w:r>
      <w:ins w:id="812" w:author="xm gao" w:date="2015-01-17T18:19:00Z">
        <w:r w:rsidR="00D5293C">
          <w:t>16</w:t>
        </w:r>
      </w:ins>
      <w:del w:id="813" w:author="xm gao" w:date="2015-01-17T18:19:00Z">
        <w:r w:rsidR="00520A7B">
          <w:delText>160</w:delText>
        </w:r>
      </w:del>
      <w:r>
        <w:t xml:space="preserve">] is able to support both efficient SQL queries and sophisticated iterative analytics at a large scale. Compared with Shark, </w:t>
      </w:r>
      <w:r w:rsidR="0009732D">
        <w:t>our architecture</w:t>
      </w:r>
      <w:r>
        <w:t xml:space="preserve"> supports efficient fine-grained data operations, putting </w:t>
      </w:r>
      <w:r w:rsidR="00A6168D">
        <w:t>an emphasis on building customiz</w:t>
      </w:r>
      <w:r w:rsidR="0009732D">
        <w:t>able</w:t>
      </w:r>
      <w:r>
        <w:t xml:space="preserve"> index structures to </w:t>
      </w:r>
      <w:r w:rsidR="0009732D">
        <w:t>support both queries and analysis tasks</w:t>
      </w:r>
      <w:r>
        <w:t>. IndexedHBase can be integrated with Shark</w:t>
      </w:r>
      <w:r w:rsidR="00A6168D">
        <w:t xml:space="preserve"> to</w:t>
      </w:r>
      <w:r>
        <w:t xml:space="preserve"> further improve the performance of analysis jobs by only loading relevant data records as RDDs in Spark. The columnar storage of table data used by Shark </w:t>
      </w:r>
      <w:r w:rsidR="0009732D">
        <w:t>is</w:t>
      </w:r>
      <w:r>
        <w:t xml:space="preserve"> inspiring to </w:t>
      </w:r>
      <w:r w:rsidR="0009732D">
        <w:t>us</w:t>
      </w:r>
      <w:r>
        <w:t xml:space="preserve"> in terms of more efficient </w:t>
      </w:r>
      <w:r w:rsidR="00376F90">
        <w:t>iterative analysis tasks</w:t>
      </w:r>
      <w:r>
        <w:t>.</w:t>
      </w:r>
    </w:p>
    <w:p w14:paraId="1DBECA1D" w14:textId="5C77A101" w:rsidR="0066050D" w:rsidRDefault="0066050D" w:rsidP="0066050D">
      <w:pPr>
        <w:spacing w:line="480" w:lineRule="auto"/>
        <w:jc w:val="both"/>
      </w:pPr>
      <w:del w:id="814" w:author="Windows User" w:date="2015-01-17T18:19:00Z">
        <w:r>
          <w:delText>To the best of</w:delText>
        </w:r>
      </w:del>
      <w:ins w:id="815" w:author="Windows User" w:date="2015-01-17T18:19:00Z">
        <w:r w:rsidR="00AF1AAD">
          <w:t>In</w:t>
        </w:r>
      </w:ins>
      <w:r>
        <w:t xml:space="preserve"> our </w:t>
      </w:r>
      <w:del w:id="816" w:author="Windows User" w:date="2015-01-17T18:19:00Z">
        <w:r>
          <w:delText>knowledge</w:delText>
        </w:r>
      </w:del>
      <w:ins w:id="817" w:author="Windows User" w:date="2015-01-17T18:19:00Z">
        <w:r w:rsidR="00AF1AAD">
          <w:t>experience</w:t>
        </w:r>
      </w:ins>
      <w:r>
        <w:t xml:space="preserve">, </w:t>
      </w:r>
      <w:r w:rsidR="0009732D">
        <w:t>MRFR</w:t>
      </w:r>
      <w:r>
        <w:t xml:space="preserve"> is the first iterative MapReduce implementation for the Fruchterman-Reingold layout algorithm. There </w:t>
      </w:r>
      <w:r w:rsidR="00A6168D">
        <w:t xml:space="preserve">have been </w:t>
      </w:r>
      <w:r>
        <w:t>previous efforts on parallelizing this algorithm with MPI [</w:t>
      </w:r>
      <w:ins w:id="818" w:author="xm gao" w:date="2015-01-17T18:19:00Z">
        <w:r w:rsidR="007524E5">
          <w:t>106</w:t>
        </w:r>
      </w:ins>
      <w:del w:id="819" w:author="xm gao" w:date="2015-01-17T18:19:00Z">
        <w:r w:rsidR="00520A7B">
          <w:delText>104</w:delText>
        </w:r>
      </w:del>
      <w:r>
        <w:t>] and GPUs [</w:t>
      </w:r>
      <w:ins w:id="820" w:author="xm gao" w:date="2015-01-17T18:19:00Z">
        <w:r w:rsidR="007524E5">
          <w:t>129</w:t>
        </w:r>
      </w:ins>
      <w:del w:id="821" w:author="xm gao" w:date="2015-01-17T18:19:00Z">
        <w:r w:rsidR="00520A7B">
          <w:delText>126</w:delText>
        </w:r>
      </w:del>
      <w:r>
        <w:t xml:space="preserve">], </w:t>
      </w:r>
      <w:r w:rsidR="0009732D">
        <w:t>but for commodity cluster environments where GPUs are not available</w:t>
      </w:r>
      <w:r w:rsidR="00A6168D">
        <w:t>,</w:t>
      </w:r>
      <w:r w:rsidR="0009732D">
        <w:t xml:space="preserve"> MRFR is the best fit </w:t>
      </w:r>
      <w:r w:rsidR="00A6168D">
        <w:t>and</w:t>
      </w:r>
      <w:r w:rsidR="0009732D">
        <w:t xml:space="preserve"> delivers near-linear scalability.</w:t>
      </w:r>
      <w:r w:rsidR="00376F90">
        <w:t xml:space="preserve"> W</w:t>
      </w:r>
      <w:r>
        <w:t>e may consider extending our solution with the usage of GPUs on each node to handle larger-scale problems.</w:t>
      </w:r>
    </w:p>
    <w:p w14:paraId="3B5C8085" w14:textId="77777777" w:rsidR="006D0978" w:rsidRDefault="006D0978" w:rsidP="006D0978">
      <w:pPr>
        <w:pStyle w:val="Heading2"/>
        <w:spacing w:before="360" w:after="200" w:line="480" w:lineRule="auto"/>
      </w:pPr>
      <w:bookmarkStart w:id="822" w:name="_Toc408261240"/>
      <w:bookmarkStart w:id="823" w:name="_Toc409282213"/>
      <w:r>
        <w:t>3.5 Conclusions</w:t>
      </w:r>
      <w:bookmarkEnd w:id="822"/>
      <w:bookmarkEnd w:id="823"/>
    </w:p>
    <w:p w14:paraId="66BB3AD1" w14:textId="77777777" w:rsidR="006D0978" w:rsidRDefault="006D0978" w:rsidP="006D0978">
      <w:r>
        <w:t>In summary, we make the following contributions in this chapter:</w:t>
      </w:r>
    </w:p>
    <w:p w14:paraId="37CC4F39" w14:textId="1558CA72" w:rsidR="003842C0" w:rsidRDefault="00A02170" w:rsidP="00465262">
      <w:pPr>
        <w:pStyle w:val="BodyTextIndent"/>
        <w:spacing w:after="200" w:line="480" w:lineRule="auto"/>
        <w:ind w:left="0"/>
        <w:jc w:val="both"/>
      </w:pPr>
      <w:r>
        <w:lastRenderedPageBreak/>
        <w:t>First of all, w</w:t>
      </w:r>
      <w:r w:rsidR="00465262">
        <w:t>e</w:t>
      </w:r>
      <w:r w:rsidR="003842C0">
        <w:t xml:space="preserve"> extended </w:t>
      </w:r>
      <w:r w:rsidR="00465262">
        <w:t xml:space="preserve">IndexedHBase to a scalable </w:t>
      </w:r>
      <w:r w:rsidR="003842C0">
        <w:t>architecture, which not only encapsulates</w:t>
      </w:r>
      <w:r w:rsidR="00465262">
        <w:t xml:space="preserve"> efficient indexing and query</w:t>
      </w:r>
      <w:r w:rsidR="003842C0">
        <w:t xml:space="preserve"> mechanisms, but can also be integrated with various parallel process</w:t>
      </w:r>
      <w:r w:rsidR="002D5BDD">
        <w:t>ing frameworks such as Hadoop</w:t>
      </w:r>
      <w:r w:rsidR="003842C0">
        <w:t xml:space="preserve"> and Twister to support sophisticated analysis of the query results.</w:t>
      </w:r>
    </w:p>
    <w:p w14:paraId="34081BBE" w14:textId="746898D9" w:rsidR="00B72635" w:rsidRDefault="00465262" w:rsidP="00465262">
      <w:pPr>
        <w:pStyle w:val="BodyTextIndent"/>
        <w:spacing w:after="200" w:line="480" w:lineRule="auto"/>
        <w:ind w:left="0"/>
        <w:jc w:val="both"/>
      </w:pPr>
      <w:r>
        <w:t>Based on this architecture, w</w:t>
      </w:r>
      <w:r w:rsidR="003842C0">
        <w:t xml:space="preserve">e </w:t>
      </w:r>
      <w:r>
        <w:t>develop a set of analysis algorithms, including related hashtag mining, meme daily frequency generation, domain name entropy computation, and graph layout, which are gen</w:t>
      </w:r>
      <w:r w:rsidR="00A6168D">
        <w:t>erally useful for composing anal</w:t>
      </w:r>
      <w:r>
        <w:t>ysis workflows in many research scenarios</w:t>
      </w:r>
      <w:r w:rsidR="003842C0">
        <w:t xml:space="preserve">. </w:t>
      </w:r>
      <w:r w:rsidR="00B72635">
        <w:t xml:space="preserve">Our experience with the first </w:t>
      </w:r>
      <w:r w:rsidR="0025305B">
        <w:t xml:space="preserve">three algorithms demonstrates that indices are not only useful for query evaluation, but also valuable for analysis and mining purposes. Our index-based algorithms </w:t>
      </w:r>
      <w:r w:rsidR="00AF1AAD">
        <w:t>h</w:t>
      </w:r>
      <w:r w:rsidR="0025305B">
        <w:t>a</w:t>
      </w:r>
      <w:r w:rsidR="00AF1AAD">
        <w:t>v</w:t>
      </w:r>
      <w:r w:rsidR="0025305B">
        <w:t>e proven to be significantly more effi</w:t>
      </w:r>
      <w:r w:rsidR="00A6168D">
        <w:t>cient than the corresponding im</w:t>
      </w:r>
      <w:r w:rsidR="0025305B">
        <w:t xml:space="preserve">plementations based on parallel scans of original data, in terms of both execution time and resource usage. These are made possible by exposing proper index operator interfaces and leveraging the inherent integration between IndexedHBase and Hadoop MapReduce. Our graph layout algorithm is the first iterative MapReduce implementation of the Fruchterman-Reingold algorithm. It can achieve near-linear scalability for processing large graphs in </w:t>
      </w:r>
      <w:r w:rsidR="00A244BE">
        <w:t>distributed</w:t>
      </w:r>
      <w:r w:rsidR="0025305B">
        <w:t xml:space="preserve"> </w:t>
      </w:r>
      <w:r w:rsidR="00A244BE">
        <w:t>environments.</w:t>
      </w:r>
    </w:p>
    <w:p w14:paraId="361D204A" w14:textId="6BBCB5D7" w:rsidR="003842C0" w:rsidRDefault="00A244BE" w:rsidP="00465262">
      <w:pPr>
        <w:pStyle w:val="BodyTextIndent"/>
        <w:spacing w:after="200" w:line="480" w:lineRule="auto"/>
        <w:ind w:left="0"/>
        <w:jc w:val="both"/>
      </w:pPr>
      <w:r>
        <w:t xml:space="preserve">Finally, based on the queries and analysis algorithms, we demonstrate the composition and execution of analysis workflows </w:t>
      </w:r>
      <w:r w:rsidR="003842C0">
        <w:t>by reproducing the end-to-end analysis process from a published research project about political polarization [</w:t>
      </w:r>
      <w:r w:rsidR="00520A7B">
        <w:t>44</w:t>
      </w:r>
      <w:ins w:id="824" w:author="xm gao" w:date="2015-01-17T18:19:00Z">
        <w:r w:rsidR="00AF0A31">
          <w:t>]</w:t>
        </w:r>
        <w:r w:rsidR="003842C0">
          <w:t xml:space="preserve"> and</w:t>
        </w:r>
      </w:ins>
      <w:del w:id="825" w:author="xm gao" w:date="2015-01-17T18:19:00Z">
        <w:r w:rsidR="003842C0">
          <w:delText>],</w:delText>
        </w:r>
      </w:del>
      <w:r w:rsidR="003842C0">
        <w:t xml:space="preserve"> further extending it to another data subset about the 2012 U.S. presidential election. </w:t>
      </w:r>
      <w:r w:rsidR="00A02170">
        <w:t xml:space="preserve">Experiments demonstrate that </w:t>
      </w:r>
      <w:r w:rsidR="00CC79BC">
        <w:t>our solutions on Cloud DIKW</w:t>
      </w:r>
      <w:r w:rsidR="00A02170">
        <w:t xml:space="preserve"> can consistently provide </w:t>
      </w:r>
      <w:r w:rsidR="00EE0981">
        <w:t xml:space="preserve">efficient and </w:t>
      </w:r>
      <w:r w:rsidR="00A02170">
        <w:t xml:space="preserve">scalable solutions for the analysis workflows, despite the significant data size growth </w:t>
      </w:r>
      <w:r w:rsidR="00EE0981">
        <w:t>over time</w:t>
      </w:r>
      <w:r w:rsidR="003842C0">
        <w:t>.</w:t>
      </w:r>
    </w:p>
    <w:p w14:paraId="166C8FAD" w14:textId="77777777" w:rsidR="006D0978" w:rsidRPr="006D0978" w:rsidRDefault="006D0978" w:rsidP="003842C0">
      <w:pPr>
        <w:spacing w:line="480" w:lineRule="auto"/>
        <w:jc w:val="both"/>
      </w:pPr>
    </w:p>
    <w:p w14:paraId="5DD09CB0" w14:textId="77777777" w:rsidR="006D0978" w:rsidRDefault="006D0978" w:rsidP="006D0978"/>
    <w:p w14:paraId="2717F8A9" w14:textId="77777777" w:rsidR="006D0978" w:rsidRDefault="006D0978" w:rsidP="006D0978"/>
    <w:p w14:paraId="5DAB3460" w14:textId="77777777" w:rsidR="006D0978" w:rsidRDefault="006D0978" w:rsidP="006D0978"/>
    <w:p w14:paraId="6DB828A5" w14:textId="77777777" w:rsidR="00EE0981" w:rsidRDefault="00EE0981" w:rsidP="00C865D7">
      <w:pPr>
        <w:spacing w:line="480" w:lineRule="auto"/>
        <w:jc w:val="center"/>
        <w:rPr>
          <w:rFonts w:cs="Times New Roman"/>
          <w:b/>
          <w:sz w:val="32"/>
          <w:szCs w:val="32"/>
        </w:rPr>
      </w:pPr>
    </w:p>
    <w:p w14:paraId="596D7E62" w14:textId="77777777" w:rsidR="00CC79BC" w:rsidRDefault="00CC79BC" w:rsidP="00C865D7">
      <w:pPr>
        <w:spacing w:line="480" w:lineRule="auto"/>
        <w:jc w:val="center"/>
        <w:rPr>
          <w:rFonts w:cs="Times New Roman"/>
          <w:b/>
          <w:sz w:val="32"/>
          <w:szCs w:val="32"/>
        </w:rPr>
      </w:pPr>
    </w:p>
    <w:p w14:paraId="5896616C" w14:textId="77777777" w:rsidR="00CC79BC" w:rsidRDefault="00CC79BC" w:rsidP="00C865D7">
      <w:pPr>
        <w:spacing w:line="480" w:lineRule="auto"/>
        <w:jc w:val="center"/>
        <w:rPr>
          <w:rFonts w:cs="Times New Roman"/>
          <w:b/>
          <w:sz w:val="32"/>
          <w:szCs w:val="32"/>
        </w:rPr>
      </w:pPr>
    </w:p>
    <w:p w14:paraId="4CFC39FA" w14:textId="77777777" w:rsidR="00C865D7" w:rsidRDefault="00C865D7" w:rsidP="004B26B3">
      <w:pPr>
        <w:pStyle w:val="Heading1"/>
        <w:jc w:val="center"/>
      </w:pPr>
      <w:bookmarkStart w:id="826" w:name="_Toc408261241"/>
      <w:bookmarkStart w:id="827" w:name="_Toc409282214"/>
      <w:bookmarkEnd w:id="826"/>
      <w:bookmarkEnd w:id="827"/>
    </w:p>
    <w:p w14:paraId="0349055D" w14:textId="747FA94A" w:rsidR="00C865D7" w:rsidRPr="004B26B3" w:rsidRDefault="00C53794" w:rsidP="00C53794">
      <w:pPr>
        <w:spacing w:before="240"/>
        <w:jc w:val="center"/>
        <w:rPr>
          <w:rFonts w:cs="Times New Roman"/>
          <w:b/>
          <w:sz w:val="32"/>
          <w:szCs w:val="32"/>
        </w:rPr>
      </w:pPr>
      <w:r>
        <w:rPr>
          <w:rFonts w:cs="Times New Roman"/>
          <w:b/>
          <w:sz w:val="32"/>
          <w:szCs w:val="32"/>
        </w:rPr>
        <w:t xml:space="preserve">Stream Analysis </w:t>
      </w:r>
      <w:r w:rsidR="00922B6D">
        <w:rPr>
          <w:rFonts w:cs="Times New Roman"/>
          <w:b/>
          <w:sz w:val="32"/>
          <w:szCs w:val="32"/>
        </w:rPr>
        <w:t>Module</w:t>
      </w:r>
      <w:r>
        <w:rPr>
          <w:rFonts w:cs="Times New Roman"/>
          <w:b/>
          <w:sz w:val="32"/>
          <w:szCs w:val="32"/>
        </w:rPr>
        <w:t xml:space="preserve"> - </w:t>
      </w:r>
      <w:r w:rsidR="00820209" w:rsidRPr="00820209">
        <w:rPr>
          <w:rFonts w:cs="Times New Roman"/>
          <w:b/>
          <w:sz w:val="32"/>
          <w:szCs w:val="32"/>
        </w:rPr>
        <w:t>Parallel Clustering of High-Dimensional Social Media Data Streams</w:t>
      </w:r>
    </w:p>
    <w:p w14:paraId="235F7696" w14:textId="77777777" w:rsidR="00C865D7" w:rsidRDefault="00C865D7">
      <w:pPr>
        <w:rPr>
          <w:rFonts w:cs="Times New Roman"/>
          <w:sz w:val="32"/>
          <w:szCs w:val="32"/>
        </w:rPr>
      </w:pPr>
      <w:r>
        <w:rPr>
          <w:rFonts w:cs="Times New Roman"/>
          <w:sz w:val="32"/>
          <w:szCs w:val="32"/>
        </w:rPr>
        <w:br w:type="page"/>
      </w:r>
    </w:p>
    <w:p w14:paraId="20551C02" w14:textId="77777777" w:rsidR="00C865D7" w:rsidRDefault="00820209" w:rsidP="00820209">
      <w:pPr>
        <w:pStyle w:val="Heading2"/>
        <w:spacing w:before="0" w:after="200" w:line="480" w:lineRule="auto"/>
      </w:pPr>
      <w:bookmarkStart w:id="828" w:name="_Toc336952085"/>
      <w:bookmarkStart w:id="829" w:name="_Toc408261242"/>
      <w:bookmarkStart w:id="830" w:name="_Toc409282215"/>
      <w:r>
        <w:lastRenderedPageBreak/>
        <w:t xml:space="preserve">4.1 </w:t>
      </w:r>
      <w:r w:rsidR="00C865D7">
        <w:t>Background</w:t>
      </w:r>
      <w:bookmarkEnd w:id="828"/>
      <w:bookmarkEnd w:id="829"/>
      <w:bookmarkEnd w:id="830"/>
    </w:p>
    <w:p w14:paraId="4A5026F9" w14:textId="50A22B12" w:rsidR="002A33F2" w:rsidRDefault="002A33F2" w:rsidP="00C865D7">
      <w:pPr>
        <w:spacing w:line="480" w:lineRule="auto"/>
        <w:jc w:val="both"/>
      </w:pPr>
      <w:r>
        <w:t>As introduced in</w:t>
      </w:r>
      <w:r w:rsidR="00416830">
        <w:t xml:space="preserve"> Chapter 1</w:t>
      </w:r>
      <w:r>
        <w:t>, Cloud DIKW</w:t>
      </w:r>
      <w:r w:rsidRPr="00791FFD">
        <w:t xml:space="preserve"> is designed to support </w:t>
      </w:r>
      <w:r>
        <w:t>scientific analysis</w:t>
      </w:r>
      <w:r w:rsidRPr="00791FFD">
        <w:t xml:space="preserve"> pipelines that require the integration of both sophisticated batch </w:t>
      </w:r>
      <w:r>
        <w:t xml:space="preserve">data processing </w:t>
      </w:r>
      <w:r w:rsidRPr="00791FFD">
        <w:t>algorithms and non-trivial stream</w:t>
      </w:r>
      <w:r>
        <w:t>ing</w:t>
      </w:r>
      <w:r w:rsidRPr="00791FFD">
        <w:t xml:space="preserve"> algorithms. By “non-trivial” algorithms, we refer to the cases where parallel workers not only process stream partitions independently, but also dynamically synchronize with the global state from time to time. The synchronization strategy could either leverage a pub-sub messaging system</w:t>
      </w:r>
      <w:del w:id="831" w:author="Windows User" w:date="2015-01-17T18:19:00Z">
        <w:r w:rsidRPr="00791FFD">
          <w:delText>,</w:delText>
        </w:r>
      </w:del>
      <w:r w:rsidRPr="00791FFD">
        <w:t xml:space="preserve"> reuse the </w:t>
      </w:r>
      <w:r>
        <w:t xml:space="preserve">communication </w:t>
      </w:r>
      <w:r w:rsidRPr="00791FFD">
        <w:t>mechanisms in batch algorithms, or a combination of both.</w:t>
      </w:r>
    </w:p>
    <w:p w14:paraId="1C0A84BE" w14:textId="785B38B6" w:rsidR="002A33F2" w:rsidRDefault="00EB72D9" w:rsidP="00C865D7">
      <w:pPr>
        <w:spacing w:line="480" w:lineRule="auto"/>
        <w:jc w:val="both"/>
      </w:pPr>
      <w:r>
        <w:t>This chapter</w:t>
      </w:r>
      <w:r w:rsidR="002A33F2" w:rsidRPr="00791FFD">
        <w:t xml:space="preserve"> presents our </w:t>
      </w:r>
      <w:r w:rsidR="002A33F2">
        <w:t>contribution</w:t>
      </w:r>
      <w:r w:rsidR="002A33F2" w:rsidRPr="00791FFD">
        <w:t xml:space="preserve"> in applying </w:t>
      </w:r>
      <w:r w:rsidR="002A33F2">
        <w:t xml:space="preserve">Cloud DIKW </w:t>
      </w:r>
      <w:r w:rsidR="002A33F2" w:rsidRPr="00791FFD">
        <w:t>to support one representative application: clustering of social media data streams.</w:t>
      </w:r>
      <w:r w:rsidR="002A33F2">
        <w:t xml:space="preserve"> Specifically, we analyze the unique challenges brought by high-dimens</w:t>
      </w:r>
      <w:r w:rsidR="00AF5172">
        <w:t>ional social media data streams</w:t>
      </w:r>
      <w:r w:rsidR="002A33F2">
        <w:t xml:space="preserve"> and </w:t>
      </w:r>
      <w:r w:rsidR="00AF5172">
        <w:t>propose our ex</w:t>
      </w:r>
      <w:r w:rsidR="00AF1AAD">
        <w:t>t</w:t>
      </w:r>
      <w:r w:rsidR="00AF5172">
        <w:t>en</w:t>
      </w:r>
      <w:r w:rsidR="00AF1AAD">
        <w:t>s</w:t>
      </w:r>
      <w:r w:rsidR="00AF5172">
        <w:t>ions to current state-of-the-art stream processing frameworks, as well as an innovative synchronization method, for addressing the challenges.</w:t>
      </w:r>
    </w:p>
    <w:p w14:paraId="7C203617" w14:textId="63DB5F93" w:rsidR="00820209" w:rsidRDefault="00AF5172" w:rsidP="00C865D7">
      <w:pPr>
        <w:spacing w:line="480" w:lineRule="auto"/>
        <w:jc w:val="both"/>
        <w:rPr>
          <w:rFonts w:cs="Times New Roman"/>
          <w:color w:val="000000" w:themeColor="text1"/>
          <w:szCs w:val="24"/>
        </w:rPr>
      </w:pPr>
      <w:r>
        <w:t>As an important data mining technique, clustering is used in many applications involving social media s</w:t>
      </w:r>
      <w:r w:rsidR="00520A7B">
        <w:t>tream analysis, such as meme [</w:t>
      </w:r>
      <w:ins w:id="832" w:author="xm gao" w:date="2015-01-17T18:19:00Z">
        <w:r w:rsidR="007524E5">
          <w:t>63][85</w:t>
        </w:r>
      </w:ins>
      <w:del w:id="833" w:author="xm gao" w:date="2015-01-17T18:19:00Z">
        <w:r w:rsidR="00520A7B">
          <w:delText>62][84</w:delText>
        </w:r>
      </w:del>
      <w:r>
        <w:t>], event [10], and social bots detection [</w:t>
      </w:r>
      <w:ins w:id="834" w:author="xm gao" w:date="2015-01-17T18:19:00Z">
        <w:r w:rsidR="007524E5">
          <w:t>63</w:t>
        </w:r>
      </w:ins>
      <w:del w:id="835" w:author="xm gao" w:date="2015-01-17T18:19:00Z">
        <w:r w:rsidR="00520A7B">
          <w:delText>62</w:delText>
        </w:r>
      </w:del>
      <w:r>
        <w:t>]. As an example,</w:t>
      </w:r>
      <w:r w:rsidR="00416830">
        <w:t xml:space="preserve"> </w:t>
      </w:r>
      <w:r w:rsidR="00416830">
        <w:rPr>
          <w:color w:val="000000" w:themeColor="text1"/>
          <w:lang w:eastAsia="en-AU"/>
        </w:rPr>
        <w:t>Figure 4-1</w:t>
      </w:r>
      <w:r>
        <w:t xml:space="preserve"> illustrates the</w:t>
      </w:r>
      <w:r w:rsidRPr="00791FFD">
        <w:t xml:space="preserve"> analysis pipeline </w:t>
      </w:r>
      <w:r>
        <w:t>of the DESPIC (Detecting Early Signatures of Persuasion in In</w:t>
      </w:r>
      <w:r w:rsidR="00520A7B">
        <w:t>formation Cascades) platform [</w:t>
      </w:r>
      <w:ins w:id="836" w:author="xm gao" w:date="2015-01-17T18:19:00Z">
        <w:r w:rsidR="007524E5">
          <w:t>63</w:t>
        </w:r>
      </w:ins>
      <w:del w:id="837" w:author="xm gao" w:date="2015-01-17T18:19:00Z">
        <w:r w:rsidR="00520A7B">
          <w:delText>62</w:delText>
        </w:r>
      </w:del>
      <w:r>
        <w:t xml:space="preserve">] that is being developed by the </w:t>
      </w:r>
      <w:r w:rsidRPr="00C319BD">
        <w:t>Center for Complex Networks and Systems Research</w:t>
      </w:r>
      <w:r>
        <w:t xml:space="preserve"> at Indiana University. This platform first clusters posts collected from social streams (e.g., tweets from Twitter) into groups of homogenous memes, according to various measures of similarity, and then uses classification methods to detect memes generated by real users and separate them from those produced b</w:t>
      </w:r>
      <w:r w:rsidR="00520A7B">
        <w:t>y social bots [</w:t>
      </w:r>
      <w:ins w:id="838" w:author="xm gao" w:date="2015-01-17T18:19:00Z">
        <w:r w:rsidR="007524E5">
          <w:t>64</w:t>
        </w:r>
      </w:ins>
      <w:del w:id="839" w:author="xm gao" w:date="2015-01-17T18:19:00Z">
        <w:r w:rsidR="00520A7B">
          <w:delText>63</w:delText>
        </w:r>
      </w:del>
      <w:r>
        <w:t>]</w:t>
      </w:r>
      <w:r w:rsidR="00BF6131">
        <w:rPr>
          <w:rFonts w:cs="Times New Roman"/>
          <w:color w:val="000000" w:themeColor="text1"/>
          <w:szCs w:val="24"/>
        </w:rPr>
        <w:t>.</w:t>
      </w:r>
    </w:p>
    <w:p w14:paraId="7AC8077D" w14:textId="77777777" w:rsidR="00820209" w:rsidRDefault="00820209" w:rsidP="0046226D">
      <w:pPr>
        <w:keepNext/>
        <w:spacing w:after="120" w:line="240" w:lineRule="auto"/>
        <w:jc w:val="center"/>
      </w:pPr>
      <w:r>
        <w:rPr>
          <w:noProof/>
          <w:lang w:eastAsia="en-US"/>
        </w:rPr>
        <w:lastRenderedPageBreak/>
        <w:drawing>
          <wp:inline distT="0" distB="0" distL="0" distR="0" wp14:anchorId="69DC255C" wp14:editId="3D9237B4">
            <wp:extent cx="5332549" cy="1117600"/>
            <wp:effectExtent l="0" t="0" r="1905"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337978" cy="1118738"/>
                    </a:xfrm>
                    <a:prstGeom prst="rect">
                      <a:avLst/>
                    </a:prstGeom>
                    <a:noFill/>
                    <a:ln>
                      <a:noFill/>
                    </a:ln>
                  </pic:spPr>
                </pic:pic>
              </a:graphicData>
            </a:graphic>
          </wp:inline>
        </w:drawing>
      </w:r>
    </w:p>
    <w:p w14:paraId="66D43F6B" w14:textId="054DBCCA" w:rsidR="00C865D7" w:rsidRDefault="00820209" w:rsidP="00820209">
      <w:pPr>
        <w:pStyle w:val="Caption"/>
        <w:spacing w:line="480" w:lineRule="auto"/>
        <w:jc w:val="center"/>
        <w:rPr>
          <w:rFonts w:cs="Times New Roman"/>
          <w:color w:val="0070C0"/>
          <w:szCs w:val="24"/>
        </w:rPr>
      </w:pPr>
      <w:bookmarkStart w:id="840" w:name="_Ref279571790"/>
      <w:bookmarkStart w:id="841" w:name="_Toc408261312"/>
      <w:bookmarkStart w:id="842" w:name="_Toc409282153"/>
      <w:r w:rsidRPr="00820209">
        <w:rPr>
          <w:color w:val="auto"/>
          <w:sz w:val="22"/>
        </w:rPr>
        <w:t xml:space="preserve">Figure </w:t>
      </w:r>
      <w:r w:rsidR="00D014B7">
        <w:rPr>
          <w:color w:val="auto"/>
          <w:sz w:val="22"/>
        </w:rPr>
        <w:fldChar w:fldCharType="begin"/>
      </w:r>
      <w:r w:rsidR="00D014B7">
        <w:rPr>
          <w:color w:val="auto"/>
          <w:sz w:val="22"/>
        </w:rPr>
        <w:instrText xml:space="preserve"> STYLEREF 1 \s </w:instrText>
      </w:r>
      <w:r w:rsidR="00D014B7">
        <w:rPr>
          <w:color w:val="auto"/>
          <w:sz w:val="22"/>
        </w:rPr>
        <w:fldChar w:fldCharType="separate"/>
      </w:r>
      <w:r w:rsidR="00E64A12">
        <w:rPr>
          <w:noProof/>
          <w:color w:val="auto"/>
          <w:sz w:val="22"/>
        </w:rPr>
        <w:t>4</w:t>
      </w:r>
      <w:r w:rsidR="00D014B7">
        <w:rPr>
          <w:color w:val="auto"/>
          <w:sz w:val="22"/>
        </w:rPr>
        <w:fldChar w:fldCharType="end"/>
      </w:r>
      <w:r w:rsidR="00D014B7">
        <w:rPr>
          <w:color w:val="auto"/>
          <w:sz w:val="22"/>
        </w:rPr>
        <w:noBreakHyphen/>
      </w:r>
      <w:r w:rsidR="00D014B7">
        <w:rPr>
          <w:color w:val="auto"/>
          <w:sz w:val="22"/>
        </w:rPr>
        <w:fldChar w:fldCharType="begin"/>
      </w:r>
      <w:r w:rsidR="00D014B7">
        <w:rPr>
          <w:color w:val="auto"/>
          <w:sz w:val="22"/>
        </w:rPr>
        <w:instrText xml:space="preserve"> SEQ Figure \* ARABIC \s 1 </w:instrText>
      </w:r>
      <w:r w:rsidR="00D014B7">
        <w:rPr>
          <w:color w:val="auto"/>
          <w:sz w:val="22"/>
        </w:rPr>
        <w:fldChar w:fldCharType="separate"/>
      </w:r>
      <w:r w:rsidR="00E64A12">
        <w:rPr>
          <w:noProof/>
          <w:color w:val="auto"/>
          <w:sz w:val="22"/>
        </w:rPr>
        <w:t>1</w:t>
      </w:r>
      <w:r w:rsidR="00D014B7">
        <w:rPr>
          <w:color w:val="auto"/>
          <w:sz w:val="22"/>
        </w:rPr>
        <w:fldChar w:fldCharType="end"/>
      </w:r>
      <w:bookmarkEnd w:id="840"/>
      <w:r w:rsidRPr="00820209">
        <w:rPr>
          <w:color w:val="auto"/>
          <w:sz w:val="22"/>
        </w:rPr>
        <w:t xml:space="preserve">. </w:t>
      </w:r>
      <w:r w:rsidRPr="00820209">
        <w:rPr>
          <w:rFonts w:cs="Times New Roman"/>
          <w:color w:val="auto"/>
          <w:sz w:val="22"/>
          <w:szCs w:val="22"/>
        </w:rPr>
        <w:t>DESPIC architecture for meme c</w:t>
      </w:r>
      <w:r w:rsidR="00520A7B">
        <w:rPr>
          <w:rFonts w:cs="Times New Roman"/>
          <w:color w:val="auto"/>
          <w:sz w:val="22"/>
          <w:szCs w:val="22"/>
        </w:rPr>
        <w:t>lustering and classification [</w:t>
      </w:r>
      <w:ins w:id="843" w:author="xm gao" w:date="2015-01-17T18:19:00Z">
        <w:r w:rsidR="007524E5">
          <w:rPr>
            <w:rFonts w:cs="Times New Roman"/>
            <w:color w:val="auto"/>
            <w:sz w:val="22"/>
            <w:szCs w:val="22"/>
          </w:rPr>
          <w:t>63</w:t>
        </w:r>
      </w:ins>
      <w:del w:id="844" w:author="xm gao" w:date="2015-01-17T18:19:00Z">
        <w:r w:rsidR="00520A7B">
          <w:rPr>
            <w:rFonts w:cs="Times New Roman"/>
            <w:color w:val="auto"/>
            <w:sz w:val="22"/>
            <w:szCs w:val="22"/>
          </w:rPr>
          <w:delText>62</w:delText>
        </w:r>
      </w:del>
      <w:r w:rsidRPr="00820209">
        <w:rPr>
          <w:rFonts w:cs="Times New Roman"/>
          <w:color w:val="auto"/>
          <w:sz w:val="22"/>
          <w:szCs w:val="22"/>
        </w:rPr>
        <w:t>]</w:t>
      </w:r>
      <w:bookmarkEnd w:id="841"/>
      <w:bookmarkEnd w:id="842"/>
    </w:p>
    <w:p w14:paraId="7791D332" w14:textId="13C4D993" w:rsidR="000F14F1" w:rsidRDefault="00AF5172" w:rsidP="00C865D7">
      <w:pPr>
        <w:spacing w:line="480" w:lineRule="auto"/>
        <w:jc w:val="both"/>
      </w:pPr>
      <w:r>
        <w:t>Social media data streams come in the form of continuous sequences of atomic posts, e.g. Twitter tweets or Facebook status updates. The target of the clustering process is to group messages that carry similar meaning together, while capturing the dynamic evolution of the streams that is closely related to social activities in the real world. For example, two tweets, “</w:t>
      </w:r>
      <w:r w:rsidRPr="001E7418">
        <w:t>Step up time Ram Nation.</w:t>
      </w:r>
      <w:r>
        <w:t xml:space="preserve"> </w:t>
      </w:r>
      <w:r w:rsidRPr="001E7418">
        <w:t>#rowdyrams</w:t>
      </w:r>
      <w:r>
        <w:t>” and “</w:t>
      </w:r>
      <w:r w:rsidRPr="001E7418">
        <w:t>Lovin @Spik</w:t>
      </w:r>
      <w:r>
        <w:t xml:space="preserve">eLee supporting the VCU Rams!! </w:t>
      </w:r>
      <w:r w:rsidRPr="001E7418">
        <w:t>#</w:t>
      </w:r>
      <w:r>
        <w:t>havoc”, should be grouped into the same cluster because they both talk about the VCU (</w:t>
      </w:r>
      <w:r w:rsidRPr="001E7418">
        <w:t>Virginia Commonwealth University</w:t>
      </w:r>
      <w:r>
        <w:t>)</w:t>
      </w:r>
      <w:r w:rsidRPr="001E7418">
        <w:t xml:space="preserve"> </w:t>
      </w:r>
      <w:r>
        <w:t>basketball team. Furthermore, the appearance of “@SpikeLee” in the cluster is an indicator of the event that the famous director Spike Lee was wearing a VCU T-shirt while watching the VCU and UMass game courtside on Mar 16th, 2013</w:t>
      </w:r>
      <w:r w:rsidR="000F14F1" w:rsidRPr="000F14F1">
        <w:t>.</w:t>
      </w:r>
    </w:p>
    <w:p w14:paraId="30601183" w14:textId="3B4A1F7D" w:rsidR="00C865D7" w:rsidRDefault="00AF5172" w:rsidP="00C865D7">
      <w:pPr>
        <w:spacing w:line="480" w:lineRule="auto"/>
        <w:jc w:val="both"/>
        <w:rPr>
          <w:rFonts w:cs="Times New Roman"/>
          <w:color w:val="000000" w:themeColor="text1"/>
          <w:szCs w:val="24"/>
        </w:rPr>
      </w:pPr>
      <w:r>
        <w:t>In order to design a high-quality clustering algorithm, some unique characteristics of social posts</w:t>
      </w:r>
      <w:r w:rsidDel="006F5961">
        <w:t xml:space="preserve"> </w:t>
      </w:r>
      <w:r>
        <w:t>must be considered. For instance, the length of the textual content of a social message is normally short, which makes clustering methods solely based on lexi</w:t>
      </w:r>
      <w:r w:rsidR="00520A7B">
        <w:t>cal analysis ineffective [10][29][</w:t>
      </w:r>
      <w:ins w:id="845" w:author="xm gao" w:date="2015-01-17T18:19:00Z">
        <w:r w:rsidR="007524E5">
          <w:t>63</w:t>
        </w:r>
      </w:ins>
      <w:del w:id="846" w:author="xm gao" w:date="2015-01-17T18:19:00Z">
        <w:r w:rsidR="00520A7B">
          <w:delText>62</w:delText>
        </w:r>
      </w:del>
      <w:r>
        <w:t>]. Social messages also carry rich information about the underlying social network (e.g. through the functionality of ‘retweet’ and ‘mention’ on Twitter), which can be valuable for measuring the similarity among data points and clusters. In addition they may contain other metadata such as temporal and geographical information, hashtags, URLs, etc., which can also be leveraged to effectively guide the clustering process</w:t>
      </w:r>
      <w:r w:rsidR="00BF6131">
        <w:rPr>
          <w:rFonts w:cs="Times New Roman"/>
          <w:color w:val="000000" w:themeColor="text1"/>
          <w:szCs w:val="24"/>
        </w:rPr>
        <w:t>.</w:t>
      </w:r>
    </w:p>
    <w:p w14:paraId="708C9B3D" w14:textId="69CBC736" w:rsidR="00820209" w:rsidRDefault="00AF5172" w:rsidP="00C865D7">
      <w:pPr>
        <w:spacing w:line="480" w:lineRule="auto"/>
        <w:jc w:val="both"/>
      </w:pPr>
      <w:r>
        <w:lastRenderedPageBreak/>
        <w:t>Domain researchers in the area of social media data analysis have recently invested a great deal of effort toward developing proper data representations and similarity metrics to genera</w:t>
      </w:r>
      <w:r w:rsidR="00520A7B">
        <w:t>te high-quality clusters [10][</w:t>
      </w:r>
      <w:ins w:id="847" w:author="xm gao" w:date="2015-01-17T18:19:00Z">
        <w:r w:rsidR="007524E5">
          <w:t>63</w:t>
        </w:r>
      </w:ins>
      <w:del w:id="848" w:author="xm gao" w:date="2015-01-17T18:19:00Z">
        <w:r w:rsidR="00520A7B">
          <w:delText>62</w:delText>
        </w:r>
      </w:del>
      <w:r w:rsidR="00520A7B">
        <w:t>][29][</w:t>
      </w:r>
      <w:ins w:id="849" w:author="xm gao" w:date="2015-01-17T18:19:00Z">
        <w:r w:rsidR="007524E5">
          <w:t>85</w:t>
        </w:r>
      </w:ins>
      <w:del w:id="850" w:author="xm gao" w:date="2015-01-17T18:19:00Z">
        <w:r w:rsidR="00520A7B">
          <w:delText>84</w:delText>
        </w:r>
      </w:del>
      <w:r>
        <w:t>]. An important conclusion is that the data representation should not only describe the textual features of the social messages, but also capture the temporal, geographical, and social network information attached</w:t>
      </w:r>
      <w:r w:rsidR="007D5BE0">
        <w:t xml:space="preserve"> therein</w:t>
      </w:r>
      <w:r>
        <w:t>.</w:t>
      </w:r>
      <w:r w:rsidRPr="00A53401">
        <w:t xml:space="preserve"> </w:t>
      </w:r>
      <w:r>
        <w:t xml:space="preserve">For example, Aggarwal and Subbian [10] proposed an event-detection system that uses two high-dimensional vectors to describe each social post: one content vector that represents the textual word frequencies, and another binary vector housing the IDs of the social message’s recipients (e.g., the followers of a tweet’s author on Twitter). To compute the similarity between two social messages, an independent score is first computed using each vector, and then a linear combination of the two scores is taken as the overall similarity between the two messages. It has been demonstrated that the quality of the resulting clusters can be significantly improved by using the combined similarity rather than just the textual content similarity. </w:t>
      </w:r>
      <w:r w:rsidRPr="00CE4C73">
        <w:t>JafariAsbagh</w:t>
      </w:r>
      <w:r w:rsidR="00E23710">
        <w:t xml:space="preserve"> et al. [</w:t>
      </w:r>
      <w:ins w:id="851" w:author="xm gao" w:date="2015-01-17T18:19:00Z">
        <w:r w:rsidR="007524E5">
          <w:t>63</w:t>
        </w:r>
      </w:ins>
      <w:del w:id="852" w:author="xm gao" w:date="2015-01-17T18:19:00Z">
        <w:r w:rsidR="00E23710">
          <w:delText>62</w:delText>
        </w:r>
      </w:del>
      <w:r>
        <w:t xml:space="preserve">] proposed to first group the social messages into ‘protomemes’ according to shared metadata such as hashtags and URLs, </w:t>
      </w:r>
      <w:del w:id="853" w:author="Windows User" w:date="2015-01-17T18:19:00Z">
        <w:r>
          <w:delText>and then use</w:delText>
        </w:r>
      </w:del>
      <w:ins w:id="854" w:author="Windows User" w:date="2015-01-17T18:19:00Z">
        <w:r w:rsidR="007D5BE0">
          <w:t>establishing</w:t>
        </w:r>
      </w:ins>
      <w:r>
        <w:t xml:space="preserve"> the protomemes as input data points to the clustering algorithm. They use four high-dimensional vectors to describe each protomeme and define a new ‘diffusion network’ vector to replace the full followers vector used in [10], which is hardly available in a practical streaming scenario. The authors show that a combination of these new techniques can help generate better clustering results than previous methods when measured against a common ground truth data set</w:t>
      </w:r>
      <w:r w:rsidR="00820209">
        <w:t>.</w:t>
      </w:r>
    </w:p>
    <w:p w14:paraId="5D2C6C65" w14:textId="49A65FF9" w:rsidR="00820209" w:rsidRDefault="00AF5172" w:rsidP="00C865D7">
      <w:pPr>
        <w:spacing w:line="480" w:lineRule="auto"/>
        <w:jc w:val="both"/>
      </w:pPr>
      <w:r>
        <w:t>To achieve efficient processing of social media data streams, these special data representations and similarity metrics are normally applied in a single-pass clustering algorithm such as on</w:t>
      </w:r>
      <w:r w:rsidR="002D5BDD">
        <w:t xml:space="preserve">line </w:t>
      </w:r>
      <w:r w:rsidR="00E23710">
        <w:t>K-Means and its variants [10][</w:t>
      </w:r>
      <w:ins w:id="855" w:author="xm gao" w:date="2015-01-17T18:19:00Z">
        <w:r w:rsidR="007524E5">
          <w:t>85][87</w:t>
        </w:r>
      </w:ins>
      <w:del w:id="856" w:author="xm gao" w:date="2015-01-17T18:19:00Z">
        <w:r w:rsidR="00E23710">
          <w:delText>84][86</w:delText>
        </w:r>
      </w:del>
      <w:r>
        <w:t xml:space="preserve">]. The algorithm can be further equipped with </w:t>
      </w:r>
      <w:r>
        <w:lastRenderedPageBreak/>
        <w:t>mechanisms like sliding time window [1</w:t>
      </w:r>
      <w:r w:rsidR="00E23710">
        <w:t>5][</w:t>
      </w:r>
      <w:ins w:id="857" w:author="xm gao" w:date="2015-01-17T18:19:00Z">
        <w:r w:rsidR="007524E5">
          <w:t>85</w:t>
        </w:r>
      </w:ins>
      <w:del w:id="858" w:author="xm gao" w:date="2015-01-17T18:19:00Z">
        <w:r w:rsidR="00E23710">
          <w:delText>84</w:delText>
        </w:r>
      </w:del>
      <w:r w:rsidR="00E23710">
        <w:t>], weighted data points [</w:t>
      </w:r>
      <w:ins w:id="859" w:author="xm gao" w:date="2015-01-17T18:19:00Z">
        <w:r w:rsidR="007524E5">
          <w:t>87</w:t>
        </w:r>
      </w:ins>
      <w:del w:id="860" w:author="xm gao" w:date="2015-01-17T18:19:00Z">
        <w:r w:rsidR="00E23710">
          <w:delText>86</w:delText>
        </w:r>
      </w:del>
      <w:r>
        <w:t xml:space="preserve">][8][9][11], </w:t>
      </w:r>
      <w:r w:rsidR="00E23710">
        <w:t>and outlier detection [8][10][35][</w:t>
      </w:r>
      <w:ins w:id="861" w:author="xm gao" w:date="2015-01-17T18:19:00Z">
        <w:r w:rsidR="007524E5">
          <w:t>85</w:t>
        </w:r>
      </w:ins>
      <w:del w:id="862" w:author="xm gao" w:date="2015-01-17T18:19:00Z">
        <w:r w:rsidR="00E23710">
          <w:delText>84</w:delText>
        </w:r>
      </w:del>
      <w:r>
        <w:t xml:space="preserve">] to deal with the dynamic evolution of the streams. </w:t>
      </w:r>
      <w:r w:rsidRPr="000962C1">
        <w:t xml:space="preserve">However, due to the high cost of similarity computation </w:t>
      </w:r>
      <w:r>
        <w:t xml:space="preserve">coming from </w:t>
      </w:r>
      <w:r w:rsidRPr="000962C1">
        <w:t>the high-dimensional vectors, sequential implementations of such single-pass streaming algorithms are not fast enough to match the speed of real-world streams</w:t>
      </w:r>
      <w:r>
        <w:t xml:space="preserve">. For example, the fastest implementation presented in [10] can only process less than 20,000 tweets per hour, while </w:t>
      </w:r>
      <w:r w:rsidR="00873380">
        <w:t>the Twitter gardenhose stream [</w:t>
      </w:r>
      <w:ins w:id="863" w:author="xm gao" w:date="2015-01-17T18:19:00Z">
        <w:r w:rsidR="00873380">
          <w:t>6</w:t>
        </w:r>
        <w:r w:rsidR="007524E5">
          <w:t>7</w:t>
        </w:r>
      </w:ins>
      <w:del w:id="864" w:author="xm gao" w:date="2015-01-17T18:19:00Z">
        <w:r w:rsidR="00873380">
          <w:delText>6</w:delText>
        </w:r>
        <w:r w:rsidR="00E23710">
          <w:delText>6</w:delText>
        </w:r>
      </w:del>
      <w:r>
        <w:t>] generates over 1,000,000 tweets in one hour. According to a test we carried out, it takes 43.4 hours for a sequential implem</w:t>
      </w:r>
      <w:r w:rsidR="00E23710">
        <w:t>entation of the algorithm in [</w:t>
      </w:r>
      <w:ins w:id="865" w:author="xm gao" w:date="2015-01-17T18:19:00Z">
        <w:r w:rsidR="007524E5">
          <w:t>85</w:t>
        </w:r>
      </w:ins>
      <w:del w:id="866" w:author="xm gao" w:date="2015-01-17T18:19:00Z">
        <w:r w:rsidR="00E23710">
          <w:delText>84</w:delText>
        </w:r>
      </w:del>
      <w:r>
        <w:t xml:space="preserve">] to process one hour’s worth of data collected through the gardenhose Twitter streaming API. It </w:t>
      </w:r>
      <w:r w:rsidR="007D5BE0">
        <w:t xml:space="preserve">is therefore </w:t>
      </w:r>
      <w:r>
        <w:t>clear that parallelization is a necessity in order to handle real-time data streams</w:t>
      </w:r>
      <w:r w:rsidR="00820209">
        <w:t>.</w:t>
      </w:r>
    </w:p>
    <w:p w14:paraId="0C4734A3" w14:textId="4440CBD2" w:rsidR="00820209" w:rsidRDefault="009D4088" w:rsidP="00C865D7">
      <w:pPr>
        <w:spacing w:line="480" w:lineRule="auto"/>
        <w:jc w:val="both"/>
        <w:rPr>
          <w:rFonts w:cs="Times New Roman"/>
          <w:color w:val="000000" w:themeColor="text1"/>
          <w:szCs w:val="24"/>
          <w:lang w:val="x-none"/>
        </w:rPr>
      </w:pPr>
      <w:r>
        <w:t>In t</w:t>
      </w:r>
      <w:r w:rsidRPr="009917D6">
        <w:t xml:space="preserve">his </w:t>
      </w:r>
      <w:r>
        <w:t>chapter</w:t>
      </w:r>
      <w:r w:rsidRPr="009917D6">
        <w:t xml:space="preserve"> </w:t>
      </w:r>
      <w:r>
        <w:t>we describe</w:t>
      </w:r>
      <w:r w:rsidRPr="009917D6">
        <w:t xml:space="preserve"> our </w:t>
      </w:r>
      <w:r>
        <w:t xml:space="preserve">work </w:t>
      </w:r>
      <w:r w:rsidRPr="009917D6">
        <w:t xml:space="preserve">in parallelizing </w:t>
      </w:r>
      <w:r>
        <w:t xml:space="preserve">a </w:t>
      </w:r>
      <w:r w:rsidRPr="009917D6">
        <w:t>state-of-the-art social media data stream clustering algorithm</w:t>
      </w:r>
      <w:r w:rsidR="00E23710">
        <w:t xml:space="preserve"> presented in [</w:t>
      </w:r>
      <w:ins w:id="867" w:author="xm gao" w:date="2015-01-17T18:19:00Z">
        <w:r w:rsidR="007524E5">
          <w:t>85</w:t>
        </w:r>
      </w:ins>
      <w:del w:id="868" w:author="xm gao" w:date="2015-01-17T18:19:00Z">
        <w:r w:rsidR="00E23710">
          <w:delText>84</w:delText>
        </w:r>
      </w:del>
      <w:r>
        <w:t>], which is a variant of online K-Means incorporating sliding time window and outlier detection mechanisms. W</w:t>
      </w:r>
      <w:r w:rsidRPr="009917D6">
        <w:t>e us</w:t>
      </w:r>
      <w:r>
        <w:t>e</w:t>
      </w:r>
      <w:r w:rsidRPr="009917D6">
        <w:t xml:space="preserve"> </w:t>
      </w:r>
      <w:r>
        <w:t xml:space="preserve">Apache </w:t>
      </w:r>
      <w:r w:rsidRPr="009917D6">
        <w:t>St</w:t>
      </w:r>
      <w:r w:rsidR="00873380">
        <w:t>orm [25</w:t>
      </w:r>
      <w:r>
        <w:t>] stream processing engine in Cloud DIKW for data transmission and workload distribution, and tackle two system</w:t>
      </w:r>
      <w:r w:rsidRPr="009917D6">
        <w:t xml:space="preserve">-level challenges </w:t>
      </w:r>
      <w:r>
        <w:t>emerging from</w:t>
      </w:r>
      <w:r w:rsidRPr="009917D6">
        <w:t xml:space="preserve"> paralleliz</w:t>
      </w:r>
      <w:r>
        <w:t>ation of such type of algorithms</w:t>
      </w:r>
      <w:r w:rsidR="00595735">
        <w:rPr>
          <w:rFonts w:cs="Times New Roman"/>
          <w:color w:val="000000" w:themeColor="text1"/>
          <w:szCs w:val="24"/>
          <w:lang w:val="x-none"/>
        </w:rPr>
        <w:t>.</w:t>
      </w:r>
    </w:p>
    <w:p w14:paraId="22BB11CE" w14:textId="009C1173" w:rsidR="00820209" w:rsidRDefault="009D4088" w:rsidP="00C865D7">
      <w:pPr>
        <w:spacing w:line="480" w:lineRule="auto"/>
        <w:jc w:val="both"/>
      </w:pPr>
      <w:r>
        <w:t>The first challenge concerns the fact that</w:t>
      </w:r>
      <w:r w:rsidRPr="009917D6">
        <w:t xml:space="preserve"> most stream processing </w:t>
      </w:r>
      <w:r>
        <w:t>engines</w:t>
      </w:r>
      <w:r w:rsidRPr="009917D6">
        <w:t xml:space="preserve"> organize the distributed processing workers in the form of a directed acyclic graph (DAG)</w:t>
      </w:r>
      <w:r>
        <w:t>;</w:t>
      </w:r>
      <w:r w:rsidRPr="009917D6">
        <w:t xml:space="preserve"> </w:t>
      </w:r>
      <w:r>
        <w:t xml:space="preserve">this </w:t>
      </w:r>
      <w:r w:rsidRPr="009917D6">
        <w:t>makes it difficult</w:t>
      </w:r>
      <w:r>
        <w:t xml:space="preserve"> to dynamically synchronize t</w:t>
      </w:r>
      <w:r w:rsidRPr="009917D6">
        <w:t xml:space="preserve">he state of </w:t>
      </w:r>
      <w:r>
        <w:t xml:space="preserve">the </w:t>
      </w:r>
      <w:r w:rsidRPr="009917D6">
        <w:t>parallel clustering workers without breaking the “live” processing of the stream.</w:t>
      </w:r>
      <w:r>
        <w:t xml:space="preserve"> The reason is that the synchronization step requires parallel workers to send their local updates either to each other or to a global updates collector, which will then broadcast the updated global state back to the parallel workers. Both methods inevitably create cycles in the communication channel, which is not supported in the DAG-oriented stream processing frameworks.</w:t>
      </w:r>
      <w:r w:rsidRPr="009917D6">
        <w:t xml:space="preserve"> </w:t>
      </w:r>
      <w:r>
        <w:t>To</w:t>
      </w:r>
      <w:r w:rsidRPr="009917D6">
        <w:t xml:space="preserve"> </w:t>
      </w:r>
      <w:r>
        <w:t>address</w:t>
      </w:r>
      <w:r w:rsidRPr="009917D6">
        <w:t xml:space="preserve"> this challenge</w:t>
      </w:r>
      <w:r>
        <w:t>, we</w:t>
      </w:r>
      <w:r w:rsidRPr="009917D6">
        <w:t xml:space="preserve"> creat</w:t>
      </w:r>
      <w:r>
        <w:t>e</w:t>
      </w:r>
      <w:r w:rsidRPr="009917D6">
        <w:t xml:space="preserve"> a separate synchronization channel </w:t>
      </w:r>
      <w:r>
        <w:lastRenderedPageBreak/>
        <w:t>by incorporating the</w:t>
      </w:r>
      <w:r w:rsidRPr="009917D6">
        <w:t xml:space="preserve"> pub-sub messaging system</w:t>
      </w:r>
      <w:r w:rsidR="00873380">
        <w:t xml:space="preserve"> ActiveMQ [16</w:t>
      </w:r>
      <w:r>
        <w:t>] into Cloud DIKW, and combine its functionality with Storm to coordinate the synchronization process</w:t>
      </w:r>
      <w:r w:rsidR="00820209">
        <w:t>.</w:t>
      </w:r>
    </w:p>
    <w:p w14:paraId="7DA6D556" w14:textId="5D1E572D" w:rsidR="00820209" w:rsidRDefault="009D4088" w:rsidP="00C865D7">
      <w:pPr>
        <w:spacing w:line="480" w:lineRule="auto"/>
        <w:jc w:val="both"/>
      </w:pPr>
      <w:r>
        <w:t>The second issue is that the sparsity of</w:t>
      </w:r>
      <w:r w:rsidRPr="009917D6">
        <w:t xml:space="preserve"> high-dimensional vectors</w:t>
      </w:r>
      <w:r>
        <w:t xml:space="preserve"> may cause</w:t>
      </w:r>
      <w:r w:rsidRPr="009917D6">
        <w:t xml:space="preserve"> the cluster centroids </w:t>
      </w:r>
      <w:r>
        <w:t xml:space="preserve">to </w:t>
      </w:r>
      <w:r w:rsidRPr="009917D6">
        <w:t>gr</w:t>
      </w:r>
      <w:r>
        <w:t xml:space="preserve">eatly increase in size with the addition of </w:t>
      </w:r>
      <w:r w:rsidRPr="009917D6">
        <w:t>new data points to the clusters.</w:t>
      </w:r>
      <w:r w:rsidR="00416830">
        <w:t xml:space="preserve"> </w:t>
      </w:r>
      <w:r w:rsidR="00416830">
        <w:rPr>
          <w:color w:val="000000" w:themeColor="text1"/>
          <w:lang w:eastAsia="en-AU"/>
        </w:rPr>
        <w:t>Figure 4-2</w:t>
      </w:r>
      <w:r>
        <w:t xml:space="preserve"> illustrates a cluster containing two tweets about VCU basketball as mentioned earlier. Due to the sparsity of the content vector (assuming the hashtags and user mentions are extracted as another separate vector) of each data point, they only overlap along one dimension</w:t>
      </w:r>
      <w:r w:rsidR="007D5BE0">
        <w:t>:</w:t>
      </w:r>
      <w:r>
        <w:t xml:space="preserve"> “ram”. As a result, the length of the content vector of the centroid, which is computed as an average of the two data points, is close to the sum total length for two separate vectors. Due to the high dimensionality of these vectors, this trend can continue as more data points are added, and the length of the centroid vectors</w:t>
      </w:r>
      <w:r w:rsidRPr="00BF05EA">
        <w:t xml:space="preserve"> </w:t>
      </w:r>
      <w:r>
        <w:t>increases dramatically. A sliding time window mechanism may help to limit the total size by removing old data points, but the full centroids data remains large and difficult to transfer over the network. Consequently</w:t>
      </w:r>
      <w:r w:rsidRPr="009917D6">
        <w:t xml:space="preserve">, </w:t>
      </w:r>
      <w:r>
        <w:t>the classic</w:t>
      </w:r>
      <w:r w:rsidRPr="009917D6">
        <w:t xml:space="preserve"> synchronization strateg</w:t>
      </w:r>
      <w:r>
        <w:t>y</w:t>
      </w:r>
      <w:r w:rsidRPr="009917D6">
        <w:t xml:space="preserve"> </w:t>
      </w:r>
      <w:r>
        <w:t>of</w:t>
      </w:r>
      <w:r w:rsidRPr="009917D6">
        <w:t xml:space="preserve"> directly broadcast</w:t>
      </w:r>
      <w:r>
        <w:t>ing</w:t>
      </w:r>
      <w:r w:rsidRPr="009917D6">
        <w:t xml:space="preserve"> the cluster centroids become</w:t>
      </w:r>
      <w:r>
        <w:t>s</w:t>
      </w:r>
      <w:r w:rsidRPr="009917D6">
        <w:t xml:space="preserve"> </w:t>
      </w:r>
      <w:r>
        <w:t>infeasible</w:t>
      </w:r>
      <w:r w:rsidRPr="009917D6">
        <w:t xml:space="preserve"> and </w:t>
      </w:r>
      <w:r>
        <w:t>hampers</w:t>
      </w:r>
      <w:r w:rsidRPr="000962C1">
        <w:t xml:space="preserve"> scalability of the parallel algorithm. To solve this problem, we propose a new strategy that broadcasts the dynamic changes (i.e. the “deltas”) of the clusters rather than the </w:t>
      </w:r>
      <w:r>
        <w:t xml:space="preserve">complete </w:t>
      </w:r>
      <w:r w:rsidRPr="000962C1">
        <w:t>centroids</w:t>
      </w:r>
      <w:r>
        <w:t xml:space="preserve"> data</w:t>
      </w:r>
      <w:r w:rsidRPr="000962C1">
        <w:t>.</w:t>
      </w:r>
      <w:r>
        <w:t xml:space="preserve"> Since the size of the delta is small, we are able to keep the synchronization cost at a low level and achieve good scalability. For sake of simplicity, we name the traditional synchronization strategy </w:t>
      </w:r>
      <w:r w:rsidRPr="001C6AAA">
        <w:rPr>
          <w:i/>
        </w:rPr>
        <w:t>full-centroids strategy</w:t>
      </w:r>
      <w:r>
        <w:t xml:space="preserve">, and our new synchronization strategy </w:t>
      </w:r>
      <w:r w:rsidRPr="001C6AAA">
        <w:rPr>
          <w:i/>
        </w:rPr>
        <w:t>cluster-delta strategy</w:t>
      </w:r>
      <w:r w:rsidR="00820209">
        <w:t>.</w:t>
      </w:r>
    </w:p>
    <w:p w14:paraId="08213DA0" w14:textId="5ADBC5DF" w:rsidR="00D502B7" w:rsidRPr="00D502B7" w:rsidRDefault="00D502B7" w:rsidP="00C865D7">
      <w:pPr>
        <w:spacing w:line="480" w:lineRule="auto"/>
        <w:jc w:val="both"/>
        <w:rPr>
          <w:rFonts w:cs="Times New Roman"/>
          <w:color w:val="000000" w:themeColor="text1"/>
          <w:szCs w:val="24"/>
        </w:rPr>
      </w:pPr>
      <w:r>
        <w:t>We use a real data</w:t>
      </w:r>
      <w:r w:rsidRPr="009917D6">
        <w:t>set collected th</w:t>
      </w:r>
      <w:r>
        <w:t>rough the Twitter streaming API 10% sample (“gardenhose”) [</w:t>
      </w:r>
      <w:ins w:id="869" w:author="xm gao" w:date="2015-01-17T18:19:00Z">
        <w:r w:rsidR="007524E5">
          <w:t>67</w:t>
        </w:r>
      </w:ins>
      <w:del w:id="870" w:author="xm gao" w:date="2015-01-17T18:19:00Z">
        <w:r>
          <w:delText>66</w:delText>
        </w:r>
      </w:del>
      <w:r>
        <w:t xml:space="preserve">] to </w:t>
      </w:r>
      <w:r w:rsidRPr="009917D6">
        <w:t>verif</w:t>
      </w:r>
      <w:r>
        <w:t>y the effectiveness of our solutions and evaluate</w:t>
      </w:r>
      <w:r w:rsidRPr="009917D6">
        <w:t xml:space="preserve"> the </w:t>
      </w:r>
      <w:r>
        <w:t>scalability of our parallel algorithm.</w:t>
      </w:r>
      <w:r w:rsidRPr="009917D6">
        <w:t xml:space="preserve"> </w:t>
      </w:r>
      <w:r>
        <w:t>The results demonstrate that we</w:t>
      </w:r>
      <w:r w:rsidRPr="009917D6">
        <w:t xml:space="preserve"> can </w:t>
      </w:r>
      <w:r>
        <w:t xml:space="preserve">keep </w:t>
      </w:r>
      <w:r w:rsidRPr="009917D6">
        <w:t xml:space="preserve">up with the speed of the Twitter gardenhose stream </w:t>
      </w:r>
      <w:r w:rsidRPr="008531C0">
        <w:t xml:space="preserve">with </w:t>
      </w:r>
      <w:r>
        <w:t>96-</w:t>
      </w:r>
      <w:r w:rsidRPr="008531C0">
        <w:t>way parallelism</w:t>
      </w:r>
      <w:r w:rsidRPr="005A6352">
        <w:t xml:space="preserve">. By natural improvements to Cloud DIKW, including advanced </w:t>
      </w:r>
      <w:r w:rsidRPr="005A6352">
        <w:lastRenderedPageBreak/>
        <w:t xml:space="preserve">collective communication techniques developed in our Harp </w:t>
      </w:r>
      <w:r>
        <w:t>[</w:t>
      </w:r>
      <w:ins w:id="871" w:author="xm gao" w:date="2015-01-17T18:19:00Z">
        <w:r w:rsidR="007524E5">
          <w:t>169</w:t>
        </w:r>
      </w:ins>
      <w:del w:id="872" w:author="xm gao" w:date="2015-01-17T18:19:00Z">
        <w:r>
          <w:delText>136</w:delText>
        </w:r>
      </w:del>
      <w:r>
        <w:t xml:space="preserve">] </w:t>
      </w:r>
      <w:r w:rsidRPr="005A6352">
        <w:t xml:space="preserve">project, we will be able to process the full Twitter data </w:t>
      </w:r>
      <w:r>
        <w:t xml:space="preserve">stream </w:t>
      </w:r>
      <w:r w:rsidRPr="005A6352">
        <w:t xml:space="preserve">in real-time with 1000-way parallelism. </w:t>
      </w:r>
      <w:r>
        <w:t>O</w:t>
      </w:r>
      <w:r w:rsidRPr="005A6352">
        <w:t>ur use of powerful general software subsystems will enable many other applications that need integration of str</w:t>
      </w:r>
      <w:r>
        <w:t>eaming and batch data analytics</w:t>
      </w:r>
      <w:r>
        <w:rPr>
          <w:rFonts w:cs="Times New Roman"/>
          <w:color w:val="000000" w:themeColor="text1"/>
          <w:szCs w:val="24"/>
        </w:rPr>
        <w:t>.</w:t>
      </w:r>
    </w:p>
    <w:p w14:paraId="04534BB7" w14:textId="3AA39AE9" w:rsidR="00820209" w:rsidRDefault="009D4088" w:rsidP="0046226D">
      <w:pPr>
        <w:keepNext/>
        <w:spacing w:after="120" w:line="240" w:lineRule="auto"/>
        <w:jc w:val="center"/>
      </w:pPr>
      <w:r>
        <w:rPr>
          <w:noProof/>
          <w:lang w:eastAsia="en-US"/>
        </w:rPr>
        <w:drawing>
          <wp:inline distT="0" distB="0" distL="0" distR="0" wp14:anchorId="265BBF1E" wp14:editId="3D2A2B5B">
            <wp:extent cx="5372100" cy="2107405"/>
            <wp:effectExtent l="0" t="0" r="0" b="1270"/>
            <wp:docPr id="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373280" cy="2107868"/>
                    </a:xfrm>
                    <a:prstGeom prst="rect">
                      <a:avLst/>
                    </a:prstGeom>
                    <a:noFill/>
                    <a:ln>
                      <a:noFill/>
                    </a:ln>
                  </pic:spPr>
                </pic:pic>
              </a:graphicData>
            </a:graphic>
          </wp:inline>
        </w:drawing>
      </w:r>
    </w:p>
    <w:p w14:paraId="0A8C6E8B" w14:textId="675D7085" w:rsidR="00820209" w:rsidRPr="00820209" w:rsidRDefault="00820209" w:rsidP="00820209">
      <w:pPr>
        <w:pStyle w:val="Caption"/>
        <w:spacing w:line="480" w:lineRule="auto"/>
        <w:jc w:val="center"/>
        <w:rPr>
          <w:rFonts w:cs="Times New Roman"/>
          <w:color w:val="auto"/>
          <w:sz w:val="22"/>
          <w:szCs w:val="24"/>
          <w:lang w:val="x-none"/>
        </w:rPr>
      </w:pPr>
      <w:bookmarkStart w:id="873" w:name="_Ref279572347"/>
      <w:bookmarkStart w:id="874" w:name="_Toc408261313"/>
      <w:bookmarkStart w:id="875" w:name="_Toc409282154"/>
      <w:r w:rsidRPr="00820209">
        <w:rPr>
          <w:color w:val="auto"/>
          <w:sz w:val="22"/>
        </w:rPr>
        <w:t xml:space="preserve">Figure </w:t>
      </w:r>
      <w:r w:rsidR="00D014B7">
        <w:rPr>
          <w:color w:val="auto"/>
          <w:sz w:val="22"/>
        </w:rPr>
        <w:fldChar w:fldCharType="begin"/>
      </w:r>
      <w:r w:rsidR="00D014B7">
        <w:rPr>
          <w:color w:val="auto"/>
          <w:sz w:val="22"/>
        </w:rPr>
        <w:instrText xml:space="preserve"> STYLEREF 1 \s </w:instrText>
      </w:r>
      <w:r w:rsidR="00D014B7">
        <w:rPr>
          <w:color w:val="auto"/>
          <w:sz w:val="22"/>
        </w:rPr>
        <w:fldChar w:fldCharType="separate"/>
      </w:r>
      <w:r w:rsidR="00E64A12">
        <w:rPr>
          <w:noProof/>
          <w:color w:val="auto"/>
          <w:sz w:val="22"/>
        </w:rPr>
        <w:t>4</w:t>
      </w:r>
      <w:r w:rsidR="00D014B7">
        <w:rPr>
          <w:color w:val="auto"/>
          <w:sz w:val="22"/>
        </w:rPr>
        <w:fldChar w:fldCharType="end"/>
      </w:r>
      <w:r w:rsidR="00D014B7">
        <w:rPr>
          <w:color w:val="auto"/>
          <w:sz w:val="22"/>
        </w:rPr>
        <w:noBreakHyphen/>
      </w:r>
      <w:r w:rsidR="00D014B7">
        <w:rPr>
          <w:color w:val="auto"/>
          <w:sz w:val="22"/>
        </w:rPr>
        <w:fldChar w:fldCharType="begin"/>
      </w:r>
      <w:r w:rsidR="00D014B7">
        <w:rPr>
          <w:color w:val="auto"/>
          <w:sz w:val="22"/>
        </w:rPr>
        <w:instrText xml:space="preserve"> SEQ Figure \* ARABIC \s 1 </w:instrText>
      </w:r>
      <w:r w:rsidR="00D014B7">
        <w:rPr>
          <w:color w:val="auto"/>
          <w:sz w:val="22"/>
        </w:rPr>
        <w:fldChar w:fldCharType="separate"/>
      </w:r>
      <w:r w:rsidR="00E64A12">
        <w:rPr>
          <w:noProof/>
          <w:color w:val="auto"/>
          <w:sz w:val="22"/>
        </w:rPr>
        <w:t>2</w:t>
      </w:r>
      <w:r w:rsidR="00D014B7">
        <w:rPr>
          <w:color w:val="auto"/>
          <w:sz w:val="22"/>
        </w:rPr>
        <w:fldChar w:fldCharType="end"/>
      </w:r>
      <w:bookmarkEnd w:id="873"/>
      <w:r w:rsidRPr="00820209">
        <w:rPr>
          <w:color w:val="auto"/>
          <w:sz w:val="22"/>
        </w:rPr>
        <w:t>. An example of growing vector size of centroids</w:t>
      </w:r>
      <w:bookmarkEnd w:id="874"/>
      <w:bookmarkEnd w:id="875"/>
    </w:p>
    <w:p w14:paraId="7B27057E" w14:textId="77777777" w:rsidR="00820209" w:rsidRDefault="00820209" w:rsidP="00820209">
      <w:pPr>
        <w:pStyle w:val="Heading2"/>
        <w:spacing w:before="0" w:after="200" w:line="480" w:lineRule="auto"/>
      </w:pPr>
      <w:bookmarkStart w:id="876" w:name="_Toc408261243"/>
      <w:bookmarkStart w:id="877" w:name="_Toc409282216"/>
      <w:r>
        <w:t>4.2 Related Work</w:t>
      </w:r>
      <w:bookmarkEnd w:id="876"/>
      <w:bookmarkEnd w:id="877"/>
    </w:p>
    <w:p w14:paraId="230AA890" w14:textId="3F9B8728" w:rsidR="00820209" w:rsidRDefault="009D4088" w:rsidP="00C865D7">
      <w:pPr>
        <w:spacing w:line="480" w:lineRule="auto"/>
        <w:jc w:val="both"/>
        <w:rPr>
          <w:rFonts w:cs="Times New Roman"/>
          <w:szCs w:val="24"/>
        </w:rPr>
      </w:pPr>
      <w:r>
        <w:t>Data stream clustering algorithms have been an active research area for many years as witnesse</w:t>
      </w:r>
      <w:r w:rsidR="00E23710">
        <w:t>d by Ding et al. review work [</w:t>
      </w:r>
      <w:ins w:id="878" w:author="xm gao" w:date="2015-01-17T18:19:00Z">
        <w:r w:rsidR="007524E5">
          <w:t>56</w:t>
        </w:r>
      </w:ins>
      <w:del w:id="879" w:author="xm gao" w:date="2015-01-17T18:19:00Z">
        <w:r w:rsidR="00E23710">
          <w:delText>55</w:delText>
        </w:r>
      </w:del>
      <w:r>
        <w:t>]</w:t>
      </w:r>
      <w:r w:rsidRPr="005B520E">
        <w:t>.</w:t>
      </w:r>
      <w:r>
        <w:t xml:space="preserve"> For the problem of high-dimensional data stream clustering, techniques such as projected/sub</w:t>
      </w:r>
      <w:r w:rsidR="00E23710">
        <w:t>space clustering [8][9][</w:t>
      </w:r>
      <w:ins w:id="880" w:author="xm gao" w:date="2015-01-17T18:19:00Z">
        <w:r w:rsidR="007524E5">
          <w:t>138</w:t>
        </w:r>
      </w:ins>
      <w:del w:id="881" w:author="xm gao" w:date="2015-01-17T18:19:00Z">
        <w:r w:rsidR="00E23710">
          <w:delText>134</w:delText>
        </w:r>
      </w:del>
      <w:r>
        <w:t>]</w:t>
      </w:r>
      <w:r w:rsidR="00873380">
        <w:t xml:space="preserve"> and </w:t>
      </w:r>
      <w:r w:rsidR="00E23710">
        <w:t>density-based approaches [15][35][</w:t>
      </w:r>
      <w:ins w:id="882" w:author="xm gao" w:date="2015-01-17T18:19:00Z">
        <w:r w:rsidR="007524E5">
          <w:t>138</w:t>
        </w:r>
      </w:ins>
      <w:del w:id="883" w:author="xm gao" w:date="2015-01-17T18:19:00Z">
        <w:r w:rsidR="00E23710">
          <w:delText>134</w:delText>
        </w:r>
      </w:del>
      <w:r>
        <w:t>] have been proposed and investigated. Due to the unique data representations (multiple high-dimensional vectors from totally independent spaces) and similarity metrics used for social media data streams, it seems hard to apply these existing techniques to the case of social media streams. We listed and discussed practical li</w:t>
      </w:r>
      <w:r w:rsidR="00E23710">
        <w:t>mitations in a previous work [</w:t>
      </w:r>
      <w:ins w:id="884" w:author="xm gao" w:date="2015-01-17T18:19:00Z">
        <w:r w:rsidR="007524E5">
          <w:t>63</w:t>
        </w:r>
      </w:ins>
      <w:del w:id="885" w:author="xm gao" w:date="2015-01-17T18:19:00Z">
        <w:r w:rsidR="00E23710">
          <w:delText>62</w:delText>
        </w:r>
      </w:del>
      <w:r>
        <w:t>]. Here we inherit the high-dimensional data representation and similarity metrics that have been proven effective, and focus on improving the efficiency of the clustering algorithm through parallelization</w:t>
      </w:r>
      <w:r w:rsidR="00C865D7">
        <w:rPr>
          <w:rFonts w:cs="Times New Roman"/>
          <w:szCs w:val="24"/>
        </w:rPr>
        <w:t>.</w:t>
      </w:r>
    </w:p>
    <w:p w14:paraId="6AF16477" w14:textId="3CD29DEF" w:rsidR="00820209" w:rsidRDefault="00A13A91" w:rsidP="00C865D7">
      <w:pPr>
        <w:spacing w:line="480" w:lineRule="auto"/>
        <w:jc w:val="both"/>
      </w:pPr>
      <w:r>
        <w:lastRenderedPageBreak/>
        <w:t>The algorithm</w:t>
      </w:r>
      <w:r w:rsidRPr="005E462E">
        <w:t xml:space="preserve"> </w:t>
      </w:r>
      <w:r>
        <w:t>presente</w:t>
      </w:r>
      <w:r w:rsidR="00873380">
        <w:t>d in [10] uses sketch tables [7</w:t>
      </w:r>
      <w:r>
        <w:t>] to deal with the growing size of tweet followers network information maintained for the clusters. However, sketch tables only approximate vector values and thus may impact the accuracy of the clustering results. In the case of our algorithm, since the size of the centroid vectors is constrained by the size of the sliding time window, we are not forced to use sketch tables in the cost of accuracy so far. For faster data streams or longer time windows, a sketch table-based implementation could eventually become more efficient in terms of both space and time for computing the similarities between data points and cluster centroids. Nonetheless, our cluster-delta synchronization strategy may still achieve better efficiency than broadcasting the whole sketch tables in such cases since the sketch tables have to be large enough to ensure accuracy</w:t>
      </w:r>
      <w:r w:rsidR="00820209">
        <w:t>.</w:t>
      </w:r>
    </w:p>
    <w:p w14:paraId="49A8265C" w14:textId="224A04D0" w:rsidR="00820209" w:rsidRDefault="00A13A91" w:rsidP="00C865D7">
      <w:pPr>
        <w:spacing w:line="480" w:lineRule="auto"/>
        <w:jc w:val="both"/>
      </w:pPr>
      <w:r>
        <w:t xml:space="preserve">A similar work to ours is the parallel implementation of the </w:t>
      </w:r>
      <w:r w:rsidR="00E23710">
        <w:t>Sequential Leader Clustering [</w:t>
      </w:r>
      <w:ins w:id="886" w:author="xm gao" w:date="2015-01-17T18:19:00Z">
        <w:r w:rsidR="007524E5">
          <w:t>76</w:t>
        </w:r>
      </w:ins>
      <w:del w:id="887" w:author="xm gao" w:date="2015-01-17T18:19:00Z">
        <w:r w:rsidR="00E23710">
          <w:delText>75</w:delText>
        </w:r>
      </w:del>
      <w:r>
        <w:t>] algorithm presented in [</w:t>
      </w:r>
      <w:ins w:id="888" w:author="xm gao" w:date="2015-01-17T18:19:00Z">
        <w:r>
          <w:t>1</w:t>
        </w:r>
        <w:r w:rsidR="007524E5">
          <w:t>64</w:t>
        </w:r>
      </w:ins>
      <w:del w:id="889" w:author="xm gao" w:date="2015-01-17T18:19:00Z">
        <w:r>
          <w:delText>1</w:delText>
        </w:r>
        <w:r w:rsidR="00873380">
          <w:delText>5</w:delText>
        </w:r>
        <w:r w:rsidR="00E23710">
          <w:delText>9</w:delText>
        </w:r>
      </w:del>
      <w:r w:rsidR="00873380">
        <w:t>], which also leverages Storm [25</w:t>
      </w:r>
      <w:r>
        <w:t>] for parallel processing and data stream distribution. The parallel clustering algorithm by Wu et al. is simplified, because it only considers the textual content of social messages and us</w:t>
      </w:r>
      <w:r w:rsidR="00873380">
        <w:t>e</w:t>
      </w:r>
      <w:r w:rsidR="00E23710">
        <w:t>s Locality-Sensitive Hashing [31</w:t>
      </w:r>
      <w:r>
        <w:t xml:space="preserve">] to guide the stream distribution, which avoids synchronization among the parallel clustering workers. </w:t>
      </w:r>
      <w:ins w:id="890" w:author="xm gao" w:date="2015-01-17T18:19:00Z">
        <w:r w:rsidR="00AF0A31">
          <w:t>Yet</w:t>
        </w:r>
      </w:ins>
      <w:r w:rsidR="007D5BE0">
        <w:t xml:space="preserve"> </w:t>
      </w:r>
      <w:r>
        <w:t xml:space="preserve">this type of </w:t>
      </w:r>
      <w:del w:id="891" w:author="Windows User" w:date="2015-01-17T18:19:00Z">
        <w:r>
          <w:delText>algorithms</w:delText>
        </w:r>
      </w:del>
      <w:ins w:id="892" w:author="Windows User" w:date="2015-01-17T18:19:00Z">
        <w:r>
          <w:t>algorithm</w:t>
        </w:r>
      </w:ins>
      <w:r>
        <w:t xml:space="preserve"> is unable to make use of the valuable social network information contained in the data streams. Callau-Zori proposed a distributed data stream clustering protocol based on sequential (a, b)-approximation algori</w:t>
      </w:r>
      <w:r w:rsidR="00E23710">
        <w:t>thms for the K-Means problem [34</w:t>
      </w:r>
      <w:r>
        <w:t>]. Although the author provides a theoretical analysis of its accuracy and efficiency, it does not address the special case of high-dimensional data, and only considers the situation within a single time window</w:t>
      </w:r>
      <w:r w:rsidR="00820209">
        <w:t>.</w:t>
      </w:r>
    </w:p>
    <w:p w14:paraId="52D47E73" w14:textId="11635200" w:rsidR="00C865D7" w:rsidRDefault="00A13A91" w:rsidP="00C865D7">
      <w:pPr>
        <w:spacing w:line="480" w:lineRule="auto"/>
        <w:jc w:val="both"/>
      </w:pPr>
      <w:r>
        <w:t>Compared with strea</w:t>
      </w:r>
      <w:r w:rsidR="00873380">
        <w:t>ming databases such as Aurora [3</w:t>
      </w:r>
      <w:r w:rsidR="00E23710">
        <w:t>9</w:t>
      </w:r>
      <w:r>
        <w:t xml:space="preserve">] and </w:t>
      </w:r>
      <w:r w:rsidRPr="007E4087">
        <w:t>Borealis</w:t>
      </w:r>
      <w:r w:rsidR="00873380">
        <w:t xml:space="preserve"> [2</w:t>
      </w:r>
      <w:r>
        <w:t xml:space="preserve">], </w:t>
      </w:r>
      <w:r w:rsidRPr="000962C1">
        <w:t xml:space="preserve">the functionality of our clustering workers in Storm is more complicated than their streaming operators for </w:t>
      </w:r>
      <w:r w:rsidRPr="000962C1">
        <w:lastRenderedPageBreak/>
        <w:t>evaluating SQL queries</w:t>
      </w:r>
      <w:r>
        <w:t>. Cloud DIKW can utilize other stream processi</w:t>
      </w:r>
      <w:r w:rsidR="00873380">
        <w:t>n</w:t>
      </w:r>
      <w:r w:rsidR="00E23710">
        <w:t>g engines such as Apache S4 [</w:t>
      </w:r>
      <w:ins w:id="893" w:author="xm gao" w:date="2015-01-17T18:19:00Z">
        <w:r w:rsidR="00E23710">
          <w:t>10</w:t>
        </w:r>
        <w:r w:rsidR="007524E5">
          <w:t>8</w:t>
        </w:r>
      </w:ins>
      <w:del w:id="894" w:author="xm gao" w:date="2015-01-17T18:19:00Z">
        <w:r w:rsidR="00E23710">
          <w:delText>106</w:delText>
        </w:r>
      </w:del>
      <w:r w:rsidR="00873380">
        <w:t>] and Spark Streami</w:t>
      </w:r>
      <w:r w:rsidR="00E23710">
        <w:t>ng [</w:t>
      </w:r>
      <w:ins w:id="895" w:author="xm gao" w:date="2015-01-17T18:19:00Z">
        <w:r w:rsidR="007524E5">
          <w:t>167</w:t>
        </w:r>
      </w:ins>
      <w:del w:id="896" w:author="xm gao" w:date="2015-01-17T18:19:00Z">
        <w:r w:rsidR="00E23710">
          <w:delText>162</w:delText>
        </w:r>
      </w:del>
      <w:r>
        <w:t xml:space="preserve">]. We choose Storm because its pull-based data transmission mode makes it easy to carry out controlled experiments at different levels of parallelism.  Storm gives us more flexibility to implement and test </w:t>
      </w:r>
      <w:del w:id="897" w:author="Windows User" w:date="2015-01-17T18:19:00Z">
        <w:r>
          <w:delText>different</w:delText>
        </w:r>
      </w:del>
      <w:ins w:id="898" w:author="Windows User" w:date="2015-01-17T18:19:00Z">
        <w:r w:rsidR="007D5BE0">
          <w:t xml:space="preserve">numerous </w:t>
        </w:r>
      </w:ins>
      <w:r w:rsidR="007D5BE0">
        <w:t xml:space="preserve"> </w:t>
      </w:r>
      <w:r>
        <w:t>synchronization strategies. Interested reade</w:t>
      </w:r>
      <w:r w:rsidR="00E23710">
        <w:t>rs may refer to [</w:t>
      </w:r>
      <w:ins w:id="899" w:author="xm gao" w:date="2015-01-17T18:19:00Z">
        <w:r w:rsidR="007524E5">
          <w:t>86</w:t>
        </w:r>
      </w:ins>
      <w:del w:id="900" w:author="xm gao" w:date="2015-01-17T18:19:00Z">
        <w:r w:rsidR="00E23710">
          <w:delText>85</w:delText>
        </w:r>
      </w:del>
      <w:r>
        <w:t>] for a survey of major distributed stream processing frameworks</w:t>
      </w:r>
      <w:r w:rsidR="00820209">
        <w:t>.</w:t>
      </w:r>
    </w:p>
    <w:p w14:paraId="3D03D240" w14:textId="77777777" w:rsidR="00820209" w:rsidRDefault="00820209" w:rsidP="00820209">
      <w:pPr>
        <w:pStyle w:val="Heading2"/>
        <w:spacing w:before="0" w:after="200" w:line="480" w:lineRule="auto"/>
      </w:pPr>
      <w:bookmarkStart w:id="901" w:name="_Toc408261244"/>
      <w:bookmarkStart w:id="902" w:name="_Toc409282217"/>
      <w:r>
        <w:t>4.3 Sequential Clustering Algorithm</w:t>
      </w:r>
      <w:bookmarkEnd w:id="901"/>
      <w:bookmarkEnd w:id="902"/>
    </w:p>
    <w:p w14:paraId="56A5BE3C" w14:textId="3DDE95BE" w:rsidR="00820209" w:rsidRDefault="009B2E35" w:rsidP="00820209">
      <w:pPr>
        <w:spacing w:line="480" w:lineRule="auto"/>
        <w:jc w:val="both"/>
      </w:pPr>
      <w:r>
        <w:t>The sequential algorithm we paralleliz</w:t>
      </w:r>
      <w:r w:rsidR="00E23710">
        <w:t>e was originally proposed in [</w:t>
      </w:r>
      <w:ins w:id="903" w:author="xm gao" w:date="2015-01-17T18:19:00Z">
        <w:r w:rsidR="007524E5">
          <w:t>85</w:t>
        </w:r>
      </w:ins>
      <w:del w:id="904" w:author="xm gao" w:date="2015-01-17T18:19:00Z">
        <w:r w:rsidR="00E23710">
          <w:delText>84</w:delText>
        </w:r>
      </w:del>
      <w:r>
        <w:t>] for clustering memes in the Twitter streams of tweets</w:t>
      </w:r>
      <w:r w:rsidRPr="005B520E">
        <w:t>.</w:t>
      </w:r>
      <w:r>
        <w:t xml:space="preserve"> In order to generate high-quality clusters, the algorithm first groups tweets into ‘protomemes’, and then uses these protomemes as input data points for the clustering process. We start by introducing the definition of a protomeme and its data representation</w:t>
      </w:r>
      <w:r w:rsidR="00820209">
        <w:t>.</w:t>
      </w:r>
    </w:p>
    <w:p w14:paraId="2F7FED99" w14:textId="77777777" w:rsidR="00820209" w:rsidRPr="00820209" w:rsidRDefault="00820209" w:rsidP="00820209">
      <w:pPr>
        <w:pStyle w:val="Heading3"/>
        <w:spacing w:before="0" w:after="200" w:line="480" w:lineRule="auto"/>
        <w:rPr>
          <w:i/>
        </w:rPr>
      </w:pPr>
      <w:bookmarkStart w:id="905" w:name="_Toc408261245"/>
      <w:bookmarkStart w:id="906" w:name="_Toc409282218"/>
      <w:r w:rsidRPr="00820209">
        <w:rPr>
          <w:i/>
        </w:rPr>
        <w:t>4.3.1 Protomemes and Clusters</w:t>
      </w:r>
      <w:bookmarkEnd w:id="905"/>
      <w:bookmarkEnd w:id="906"/>
    </w:p>
    <w:p w14:paraId="59CACC57" w14:textId="77777777" w:rsidR="00820209" w:rsidRDefault="00820209" w:rsidP="00820209">
      <w:pPr>
        <w:spacing w:line="480" w:lineRule="auto"/>
        <w:jc w:val="both"/>
      </w:pPr>
      <w:r w:rsidRPr="00820209">
        <w:t xml:space="preserve">A </w:t>
      </w:r>
      <w:r w:rsidRPr="00820209">
        <w:rPr>
          <w:i/>
        </w:rPr>
        <w:t>protomeme</w:t>
      </w:r>
      <w:r w:rsidRPr="00820209">
        <w:t xml:space="preserve"> is defined as a set of tweets grouped together according to a shared entity of one of the following types:</w:t>
      </w:r>
    </w:p>
    <w:p w14:paraId="540E0391" w14:textId="77777777" w:rsidR="00820209" w:rsidRPr="00820209" w:rsidRDefault="00820209" w:rsidP="00820209">
      <w:pPr>
        <w:pStyle w:val="bulletlist"/>
        <w:spacing w:after="200" w:line="360" w:lineRule="auto"/>
        <w:ind w:left="288"/>
        <w:rPr>
          <w:sz w:val="24"/>
        </w:rPr>
      </w:pPr>
      <w:r w:rsidRPr="00820209">
        <w:rPr>
          <w:b/>
          <w:sz w:val="24"/>
        </w:rPr>
        <w:t>Hashtags</w:t>
      </w:r>
      <w:r w:rsidRPr="00820209">
        <w:rPr>
          <w:sz w:val="24"/>
        </w:rPr>
        <w:t>. Tweets containing the same hashtag.</w:t>
      </w:r>
    </w:p>
    <w:p w14:paraId="38ABA2F9" w14:textId="77777777" w:rsidR="00820209" w:rsidRPr="00820209" w:rsidRDefault="00820209" w:rsidP="00820209">
      <w:pPr>
        <w:pStyle w:val="bulletlist"/>
        <w:spacing w:after="200" w:line="360" w:lineRule="auto"/>
        <w:ind w:left="288"/>
        <w:rPr>
          <w:sz w:val="24"/>
        </w:rPr>
      </w:pPr>
      <w:r w:rsidRPr="00820209">
        <w:rPr>
          <w:b/>
          <w:sz w:val="24"/>
        </w:rPr>
        <w:t>Mentions</w:t>
      </w:r>
      <w:r w:rsidRPr="00820209">
        <w:rPr>
          <w:sz w:val="24"/>
        </w:rPr>
        <w:t xml:space="preserve">. </w:t>
      </w:r>
      <w:r w:rsidR="00FB6A55" w:rsidRPr="00820209">
        <w:rPr>
          <w:sz w:val="24"/>
        </w:rPr>
        <w:t>Tweets mentioning the same user.</w:t>
      </w:r>
      <w:r w:rsidR="00FB6A55">
        <w:rPr>
          <w:sz w:val="24"/>
        </w:rPr>
        <w:t xml:space="preserve"> </w:t>
      </w:r>
      <w:r w:rsidRPr="00820209">
        <w:rPr>
          <w:sz w:val="24"/>
        </w:rPr>
        <w:t>A mention is identified by a user’s screen name preceded by the ‘@’ symb</w:t>
      </w:r>
      <w:r w:rsidR="00FB6A55">
        <w:rPr>
          <w:sz w:val="24"/>
        </w:rPr>
        <w:t>ol in the text body of a tweet.</w:t>
      </w:r>
    </w:p>
    <w:p w14:paraId="2B98075F" w14:textId="77777777" w:rsidR="00820209" w:rsidRPr="00820209" w:rsidRDefault="00820209" w:rsidP="00820209">
      <w:pPr>
        <w:pStyle w:val="bulletlist"/>
        <w:spacing w:after="200" w:line="360" w:lineRule="auto"/>
        <w:ind w:left="288"/>
        <w:rPr>
          <w:sz w:val="24"/>
        </w:rPr>
      </w:pPr>
      <w:r w:rsidRPr="00820209">
        <w:rPr>
          <w:b/>
          <w:sz w:val="24"/>
        </w:rPr>
        <w:t>URLs</w:t>
      </w:r>
      <w:r w:rsidRPr="00820209">
        <w:rPr>
          <w:sz w:val="24"/>
        </w:rPr>
        <w:t>. Tweets containing the same URL.</w:t>
      </w:r>
    </w:p>
    <w:p w14:paraId="025F83FC" w14:textId="265E1849" w:rsidR="00820209" w:rsidRDefault="00820209" w:rsidP="00820209">
      <w:pPr>
        <w:pStyle w:val="bulletlist"/>
        <w:spacing w:after="200" w:line="360" w:lineRule="auto"/>
        <w:ind w:left="288"/>
        <w:rPr>
          <w:sz w:val="24"/>
        </w:rPr>
      </w:pPr>
      <w:r w:rsidRPr="00820209">
        <w:rPr>
          <w:b/>
          <w:sz w:val="24"/>
        </w:rPr>
        <w:t>Phrases</w:t>
      </w:r>
      <w:r w:rsidRPr="00820209">
        <w:rPr>
          <w:sz w:val="24"/>
        </w:rPr>
        <w:t xml:space="preserve">. </w:t>
      </w:r>
      <w:r w:rsidR="00FB6A55" w:rsidRPr="00820209">
        <w:rPr>
          <w:sz w:val="24"/>
        </w:rPr>
        <w:t>Tweets sharing the same phrase.</w:t>
      </w:r>
      <w:r w:rsidR="00FB6A55">
        <w:rPr>
          <w:sz w:val="24"/>
        </w:rPr>
        <w:t xml:space="preserve"> </w:t>
      </w:r>
      <w:r w:rsidRPr="00820209">
        <w:rPr>
          <w:sz w:val="24"/>
        </w:rPr>
        <w:t xml:space="preserve">A phrase is defined as the textual content of a tweet that remains after removing the hashtags, mentions, URLs, and </w:t>
      </w:r>
      <w:r w:rsidR="00FB6A55">
        <w:rPr>
          <w:sz w:val="24"/>
        </w:rPr>
        <w:t>after stopping and stemming [</w:t>
      </w:r>
      <w:ins w:id="907" w:author="xm gao" w:date="2015-01-17T18:19:00Z">
        <w:r w:rsidR="007524E5">
          <w:rPr>
            <w:sz w:val="24"/>
          </w:rPr>
          <w:t>170</w:t>
        </w:r>
      </w:ins>
      <w:del w:id="908" w:author="xm gao" w:date="2015-01-17T18:19:00Z">
        <w:r w:rsidR="00E23710">
          <w:rPr>
            <w:sz w:val="24"/>
          </w:rPr>
          <w:delText>164</w:delText>
        </w:r>
      </w:del>
      <w:r w:rsidR="00FB6A55">
        <w:rPr>
          <w:sz w:val="24"/>
        </w:rPr>
        <w:t>].</w:t>
      </w:r>
    </w:p>
    <w:p w14:paraId="2556FE11" w14:textId="23C16BA2" w:rsidR="00820209" w:rsidRPr="00820209" w:rsidRDefault="009B2E35" w:rsidP="00820209">
      <w:pPr>
        <w:pStyle w:val="bulletlist"/>
        <w:numPr>
          <w:ilvl w:val="0"/>
          <w:numId w:val="0"/>
        </w:numPr>
        <w:spacing w:after="200" w:line="480" w:lineRule="auto"/>
        <w:rPr>
          <w:sz w:val="24"/>
        </w:rPr>
      </w:pPr>
      <w:r w:rsidRPr="009B2E35">
        <w:rPr>
          <w:sz w:val="24"/>
        </w:rPr>
        <w:lastRenderedPageBreak/>
        <w:t>We call these four types of entities markers of protomemes. Note that according to this definition, a tweet may belong to multiple protomemes</w:t>
      </w:r>
      <w:del w:id="909" w:author="Windows User" w:date="2015-01-17T18:19:00Z">
        <w:r w:rsidRPr="009B2E35">
          <w:rPr>
            <w:sz w:val="24"/>
          </w:rPr>
          <w:delText>. Each protomeme is</w:delText>
        </w:r>
      </w:del>
      <w:ins w:id="910" w:author="Windows User" w:date="2015-01-17T18:19:00Z">
        <w:r w:rsidR="007D5BE0">
          <w:rPr>
            <w:sz w:val="24"/>
            <w:lang w:val="en-US"/>
          </w:rPr>
          <w:t>,</w:t>
        </w:r>
        <w:r w:rsidRPr="009B2E35">
          <w:rPr>
            <w:sz w:val="24"/>
          </w:rPr>
          <w:t xml:space="preserve"> </w:t>
        </w:r>
        <w:r w:rsidR="007D5BE0">
          <w:rPr>
            <w:sz w:val="24"/>
            <w:lang w:val="en-US"/>
          </w:rPr>
          <w:t>e</w:t>
        </w:r>
        <w:r w:rsidRPr="009B2E35">
          <w:rPr>
            <w:sz w:val="24"/>
          </w:rPr>
          <w:t>ach</w:t>
        </w:r>
      </w:ins>
      <w:r w:rsidRPr="009B2E35">
        <w:rPr>
          <w:sz w:val="24"/>
        </w:rPr>
        <w:t xml:space="preserve"> represented by its marker </w:t>
      </w:r>
      <w:del w:id="911" w:author="Windows User" w:date="2015-01-17T18:19:00Z">
        <w:r w:rsidRPr="009B2E35">
          <w:rPr>
            <w:sz w:val="24"/>
          </w:rPr>
          <w:delText>and</w:delText>
        </w:r>
      </w:del>
      <w:ins w:id="912" w:author="Windows User" w:date="2015-01-17T18:19:00Z">
        <w:r w:rsidR="003358EA">
          <w:rPr>
            <w:sz w:val="24"/>
            <w:lang w:val="en-US"/>
          </w:rPr>
          <w:t>along with</w:t>
        </w:r>
      </w:ins>
      <w:r w:rsidR="003358EA" w:rsidRPr="009B2E35">
        <w:rPr>
          <w:sz w:val="24"/>
        </w:rPr>
        <w:t xml:space="preserve"> </w:t>
      </w:r>
      <w:r w:rsidRPr="009B2E35">
        <w:rPr>
          <w:sz w:val="24"/>
        </w:rPr>
        <w:t>four high-dimensional vectors</w:t>
      </w:r>
      <w:r w:rsidR="00820209">
        <w:rPr>
          <w:sz w:val="24"/>
        </w:rPr>
        <w:t>:</w:t>
      </w:r>
    </w:p>
    <w:p w14:paraId="155D8967" w14:textId="77777777" w:rsidR="00820209" w:rsidRPr="00820209" w:rsidRDefault="00820209" w:rsidP="00820209">
      <w:pPr>
        <w:pStyle w:val="BodyText"/>
        <w:numPr>
          <w:ilvl w:val="0"/>
          <w:numId w:val="7"/>
        </w:numPr>
        <w:tabs>
          <w:tab w:val="left" w:pos="288"/>
        </w:tabs>
        <w:spacing w:after="200" w:line="360" w:lineRule="auto"/>
        <w:ind w:left="0" w:firstLine="0"/>
        <w:jc w:val="both"/>
        <w:rPr>
          <w:szCs w:val="24"/>
        </w:rPr>
      </w:pPr>
      <w:r>
        <w:rPr>
          <w:szCs w:val="24"/>
        </w:rPr>
        <w:t xml:space="preserve"> </w:t>
      </w:r>
      <w:r w:rsidRPr="00820209">
        <w:rPr>
          <w:szCs w:val="24"/>
        </w:rPr>
        <w:t xml:space="preserve">A binary </w:t>
      </w:r>
      <w:r w:rsidRPr="00820209">
        <w:rPr>
          <w:i/>
          <w:szCs w:val="24"/>
        </w:rPr>
        <w:t>tid vector</w:t>
      </w:r>
      <w:r w:rsidRPr="00820209">
        <w:rPr>
          <w:szCs w:val="24"/>
        </w:rPr>
        <w:t xml:space="preserve"> containing the IDs of all the tweets in this protomeme: V</w:t>
      </w:r>
      <w:r w:rsidRPr="00820209">
        <w:rPr>
          <w:szCs w:val="24"/>
          <w:vertAlign w:val="subscript"/>
        </w:rPr>
        <w:t>T</w:t>
      </w:r>
      <w:r w:rsidRPr="00820209">
        <w:rPr>
          <w:szCs w:val="24"/>
        </w:rPr>
        <w:t xml:space="preserve"> = [tid</w:t>
      </w:r>
      <w:r w:rsidRPr="00820209">
        <w:rPr>
          <w:szCs w:val="24"/>
          <w:vertAlign w:val="subscript"/>
        </w:rPr>
        <w:t>1</w:t>
      </w:r>
      <w:r w:rsidRPr="00820209">
        <w:rPr>
          <w:szCs w:val="24"/>
        </w:rPr>
        <w:t>, tid</w:t>
      </w:r>
      <w:r w:rsidRPr="00820209">
        <w:rPr>
          <w:szCs w:val="24"/>
          <w:vertAlign w:val="subscript"/>
        </w:rPr>
        <w:t>2</w:t>
      </w:r>
      <w:r w:rsidRPr="00820209">
        <w:rPr>
          <w:szCs w:val="24"/>
        </w:rPr>
        <w:t>, …, tid</w:t>
      </w:r>
      <w:r w:rsidRPr="00820209">
        <w:rPr>
          <w:szCs w:val="24"/>
          <w:vertAlign w:val="subscript"/>
        </w:rPr>
        <w:t>T</w:t>
      </w:r>
      <w:r w:rsidRPr="00820209">
        <w:rPr>
          <w:szCs w:val="24"/>
        </w:rPr>
        <w:t>];</w:t>
      </w:r>
    </w:p>
    <w:p w14:paraId="406CF9E0" w14:textId="77777777" w:rsidR="00820209" w:rsidRPr="00820209" w:rsidRDefault="00820209" w:rsidP="00820209">
      <w:pPr>
        <w:pStyle w:val="BodyText"/>
        <w:numPr>
          <w:ilvl w:val="0"/>
          <w:numId w:val="7"/>
        </w:numPr>
        <w:tabs>
          <w:tab w:val="left" w:pos="288"/>
        </w:tabs>
        <w:spacing w:after="200" w:line="360" w:lineRule="auto"/>
        <w:ind w:left="0" w:firstLine="0"/>
        <w:jc w:val="both"/>
        <w:rPr>
          <w:szCs w:val="24"/>
        </w:rPr>
      </w:pPr>
      <w:r>
        <w:rPr>
          <w:szCs w:val="24"/>
        </w:rPr>
        <w:t xml:space="preserve"> </w:t>
      </w:r>
      <w:r w:rsidRPr="00820209">
        <w:rPr>
          <w:szCs w:val="24"/>
        </w:rPr>
        <w:t xml:space="preserve">A binary </w:t>
      </w:r>
      <w:r w:rsidRPr="00820209">
        <w:rPr>
          <w:i/>
          <w:szCs w:val="24"/>
        </w:rPr>
        <w:t>uid vector</w:t>
      </w:r>
      <w:r w:rsidRPr="00820209">
        <w:rPr>
          <w:szCs w:val="24"/>
        </w:rPr>
        <w:t xml:space="preserve"> containing the IDs of all the users who authored the tweets in this protomeme: V</w:t>
      </w:r>
      <w:r w:rsidRPr="00820209">
        <w:rPr>
          <w:szCs w:val="24"/>
          <w:vertAlign w:val="subscript"/>
        </w:rPr>
        <w:t>U</w:t>
      </w:r>
      <w:r w:rsidRPr="00820209">
        <w:rPr>
          <w:szCs w:val="24"/>
        </w:rPr>
        <w:t xml:space="preserve"> = [uid</w:t>
      </w:r>
      <w:r w:rsidRPr="00820209">
        <w:rPr>
          <w:szCs w:val="24"/>
          <w:vertAlign w:val="subscript"/>
        </w:rPr>
        <w:t>1</w:t>
      </w:r>
      <w:r w:rsidRPr="00820209">
        <w:rPr>
          <w:szCs w:val="24"/>
        </w:rPr>
        <w:t>, uid</w:t>
      </w:r>
      <w:r w:rsidRPr="00820209">
        <w:rPr>
          <w:szCs w:val="24"/>
          <w:vertAlign w:val="subscript"/>
        </w:rPr>
        <w:t>2</w:t>
      </w:r>
      <w:r w:rsidRPr="00820209">
        <w:rPr>
          <w:szCs w:val="24"/>
        </w:rPr>
        <w:t>, …, uid</w:t>
      </w:r>
      <w:r w:rsidRPr="00820209">
        <w:rPr>
          <w:szCs w:val="24"/>
          <w:vertAlign w:val="subscript"/>
        </w:rPr>
        <w:t>U</w:t>
      </w:r>
      <w:r w:rsidRPr="00820209">
        <w:rPr>
          <w:szCs w:val="24"/>
        </w:rPr>
        <w:t>];</w:t>
      </w:r>
    </w:p>
    <w:p w14:paraId="2FBAEED4" w14:textId="77777777" w:rsidR="00820209" w:rsidRPr="00820209" w:rsidRDefault="00820209" w:rsidP="00820209">
      <w:pPr>
        <w:pStyle w:val="BodyText"/>
        <w:numPr>
          <w:ilvl w:val="0"/>
          <w:numId w:val="7"/>
        </w:numPr>
        <w:tabs>
          <w:tab w:val="left" w:pos="288"/>
        </w:tabs>
        <w:spacing w:after="200" w:line="360" w:lineRule="auto"/>
        <w:ind w:left="0" w:firstLine="0"/>
        <w:jc w:val="both"/>
        <w:rPr>
          <w:szCs w:val="24"/>
        </w:rPr>
      </w:pPr>
      <w:r>
        <w:rPr>
          <w:szCs w:val="24"/>
        </w:rPr>
        <w:t xml:space="preserve"> </w:t>
      </w:r>
      <w:r w:rsidRPr="00820209">
        <w:rPr>
          <w:szCs w:val="24"/>
        </w:rPr>
        <w:t xml:space="preserve">A </w:t>
      </w:r>
      <w:r w:rsidRPr="00820209">
        <w:rPr>
          <w:i/>
          <w:szCs w:val="24"/>
        </w:rPr>
        <w:t>content vector</w:t>
      </w:r>
      <w:r w:rsidRPr="00820209">
        <w:rPr>
          <w:szCs w:val="24"/>
        </w:rPr>
        <w:t xml:space="preserve"> containing the combined textual word frequencies for all the tweets in this protomeme: V</w:t>
      </w:r>
      <w:r w:rsidRPr="00820209">
        <w:rPr>
          <w:szCs w:val="24"/>
          <w:vertAlign w:val="subscript"/>
        </w:rPr>
        <w:t>C</w:t>
      </w:r>
      <w:r w:rsidRPr="00820209">
        <w:rPr>
          <w:szCs w:val="24"/>
        </w:rPr>
        <w:t xml:space="preserve"> = [w</w:t>
      </w:r>
      <w:r w:rsidRPr="00820209">
        <w:rPr>
          <w:szCs w:val="24"/>
          <w:vertAlign w:val="subscript"/>
        </w:rPr>
        <w:t>1</w:t>
      </w:r>
      <w:r w:rsidRPr="00820209">
        <w:rPr>
          <w:szCs w:val="24"/>
        </w:rPr>
        <w:t>:f</w:t>
      </w:r>
      <w:r w:rsidRPr="00820209">
        <w:rPr>
          <w:szCs w:val="24"/>
          <w:vertAlign w:val="subscript"/>
        </w:rPr>
        <w:t>1</w:t>
      </w:r>
      <w:r w:rsidRPr="00820209">
        <w:rPr>
          <w:szCs w:val="24"/>
        </w:rPr>
        <w:t>, w</w:t>
      </w:r>
      <w:r w:rsidRPr="00820209">
        <w:rPr>
          <w:szCs w:val="24"/>
          <w:vertAlign w:val="subscript"/>
        </w:rPr>
        <w:t>2</w:t>
      </w:r>
      <w:r w:rsidRPr="00820209">
        <w:rPr>
          <w:szCs w:val="24"/>
        </w:rPr>
        <w:t>:f</w:t>
      </w:r>
      <w:r w:rsidRPr="00820209">
        <w:rPr>
          <w:szCs w:val="24"/>
          <w:vertAlign w:val="subscript"/>
        </w:rPr>
        <w:t>2</w:t>
      </w:r>
      <w:r w:rsidRPr="00820209">
        <w:rPr>
          <w:szCs w:val="24"/>
        </w:rPr>
        <w:t>, …, w</w:t>
      </w:r>
      <w:r w:rsidRPr="00820209">
        <w:rPr>
          <w:szCs w:val="24"/>
          <w:vertAlign w:val="subscript"/>
        </w:rPr>
        <w:t>C</w:t>
      </w:r>
      <w:r w:rsidRPr="00820209">
        <w:rPr>
          <w:szCs w:val="24"/>
        </w:rPr>
        <w:t>:f</w:t>
      </w:r>
      <w:r w:rsidRPr="00820209">
        <w:rPr>
          <w:szCs w:val="24"/>
          <w:vertAlign w:val="subscript"/>
        </w:rPr>
        <w:t>C</w:t>
      </w:r>
      <w:r w:rsidRPr="00820209">
        <w:rPr>
          <w:szCs w:val="24"/>
        </w:rPr>
        <w:t>];</w:t>
      </w:r>
    </w:p>
    <w:p w14:paraId="3168F66F" w14:textId="77777777" w:rsidR="00820209" w:rsidRDefault="00820209" w:rsidP="00820209">
      <w:pPr>
        <w:pStyle w:val="bulletlist"/>
        <w:numPr>
          <w:ilvl w:val="0"/>
          <w:numId w:val="7"/>
        </w:numPr>
        <w:spacing w:after="200" w:line="360" w:lineRule="auto"/>
        <w:ind w:left="0" w:firstLine="0"/>
        <w:rPr>
          <w:sz w:val="24"/>
          <w:szCs w:val="24"/>
        </w:rPr>
      </w:pPr>
      <w:r>
        <w:rPr>
          <w:sz w:val="24"/>
          <w:szCs w:val="24"/>
        </w:rPr>
        <w:t xml:space="preserve"> </w:t>
      </w:r>
      <w:r w:rsidRPr="00820209">
        <w:rPr>
          <w:sz w:val="24"/>
          <w:szCs w:val="24"/>
        </w:rPr>
        <w:t xml:space="preserve">A binary vector containing the IDs of all the users in the </w:t>
      </w:r>
      <w:r w:rsidRPr="00820209">
        <w:rPr>
          <w:i/>
          <w:sz w:val="24"/>
          <w:szCs w:val="24"/>
        </w:rPr>
        <w:t>diffusion network</w:t>
      </w:r>
      <w:r w:rsidRPr="00820209">
        <w:rPr>
          <w:sz w:val="24"/>
          <w:szCs w:val="24"/>
        </w:rPr>
        <w:t xml:space="preserve"> of this protomeme. The diffusion network of </w:t>
      </w:r>
      <w:r w:rsidR="00FB6A55">
        <w:rPr>
          <w:sz w:val="24"/>
          <w:szCs w:val="24"/>
        </w:rPr>
        <w:t xml:space="preserve">a protomeme </w:t>
      </w:r>
      <w:r w:rsidRPr="00820209">
        <w:rPr>
          <w:sz w:val="24"/>
          <w:szCs w:val="24"/>
        </w:rPr>
        <w:t xml:space="preserve">is defined as the </w:t>
      </w:r>
      <w:r w:rsidRPr="00820209">
        <w:rPr>
          <w:b/>
          <w:sz w:val="24"/>
          <w:szCs w:val="24"/>
        </w:rPr>
        <w:t>union</w:t>
      </w:r>
      <w:r w:rsidRPr="00820209">
        <w:rPr>
          <w:sz w:val="24"/>
          <w:szCs w:val="24"/>
        </w:rPr>
        <w:t xml:space="preserve"> of the set of </w:t>
      </w:r>
      <w:r w:rsidR="00FB6A55">
        <w:rPr>
          <w:sz w:val="24"/>
          <w:szCs w:val="24"/>
        </w:rPr>
        <w:t xml:space="preserve">tweet </w:t>
      </w:r>
      <w:r w:rsidRPr="00820209">
        <w:rPr>
          <w:sz w:val="24"/>
          <w:szCs w:val="24"/>
        </w:rPr>
        <w:t xml:space="preserve">authors, the set of users mentioned by the tweets, and the set of users who have retweeted the tweets. We denote this </w:t>
      </w:r>
      <w:r w:rsidRPr="00820209">
        <w:rPr>
          <w:i/>
          <w:sz w:val="24"/>
          <w:szCs w:val="24"/>
        </w:rPr>
        <w:t>diffusion vector</w:t>
      </w:r>
      <w:r w:rsidRPr="00820209">
        <w:rPr>
          <w:sz w:val="24"/>
          <w:szCs w:val="24"/>
        </w:rPr>
        <w:t xml:space="preserve"> as V</w:t>
      </w:r>
      <w:r w:rsidRPr="00820209">
        <w:rPr>
          <w:sz w:val="24"/>
          <w:szCs w:val="24"/>
          <w:vertAlign w:val="subscript"/>
        </w:rPr>
        <w:t>D</w:t>
      </w:r>
      <w:r w:rsidRPr="00820209">
        <w:rPr>
          <w:sz w:val="24"/>
          <w:szCs w:val="24"/>
        </w:rPr>
        <w:t xml:space="preserve"> = [uid</w:t>
      </w:r>
      <w:r w:rsidRPr="00820209">
        <w:rPr>
          <w:sz w:val="24"/>
          <w:szCs w:val="24"/>
          <w:vertAlign w:val="subscript"/>
        </w:rPr>
        <w:t>1</w:t>
      </w:r>
      <w:r w:rsidRPr="00820209">
        <w:rPr>
          <w:sz w:val="24"/>
          <w:szCs w:val="24"/>
        </w:rPr>
        <w:t>, uid</w:t>
      </w:r>
      <w:r w:rsidRPr="00820209">
        <w:rPr>
          <w:sz w:val="24"/>
          <w:szCs w:val="24"/>
          <w:vertAlign w:val="subscript"/>
        </w:rPr>
        <w:t>2</w:t>
      </w:r>
      <w:r w:rsidRPr="00820209">
        <w:rPr>
          <w:sz w:val="24"/>
          <w:szCs w:val="24"/>
        </w:rPr>
        <w:t>, …, uid</w:t>
      </w:r>
      <w:r w:rsidRPr="00820209">
        <w:rPr>
          <w:sz w:val="24"/>
          <w:szCs w:val="24"/>
          <w:vertAlign w:val="subscript"/>
        </w:rPr>
        <w:t>D</w:t>
      </w:r>
      <w:r w:rsidRPr="00820209">
        <w:rPr>
          <w:sz w:val="24"/>
          <w:szCs w:val="24"/>
        </w:rPr>
        <w:t>].</w:t>
      </w:r>
    </w:p>
    <w:p w14:paraId="22C2DBBD" w14:textId="3D040E9D" w:rsidR="00820209" w:rsidRDefault="00820209" w:rsidP="00820209">
      <w:pPr>
        <w:pStyle w:val="bulletlist"/>
        <w:numPr>
          <w:ilvl w:val="0"/>
          <w:numId w:val="0"/>
        </w:numPr>
        <w:spacing w:after="200" w:line="480" w:lineRule="auto"/>
        <w:rPr>
          <w:sz w:val="24"/>
        </w:rPr>
      </w:pPr>
      <w:r w:rsidRPr="00820209">
        <w:rPr>
          <w:sz w:val="24"/>
        </w:rPr>
        <w:t xml:space="preserve">A </w:t>
      </w:r>
      <w:r w:rsidRPr="00820209">
        <w:rPr>
          <w:i/>
          <w:sz w:val="24"/>
        </w:rPr>
        <w:t>cluster</w:t>
      </w:r>
      <w:r w:rsidRPr="00820209">
        <w:rPr>
          <w:sz w:val="24"/>
        </w:rPr>
        <w:t xml:space="preserve"> is defined as a set of protomemes grouped together according to a certain similarity metric. </w:t>
      </w:r>
      <w:r w:rsidR="00FB6A55">
        <w:rPr>
          <w:sz w:val="24"/>
        </w:rPr>
        <w:t>S</w:t>
      </w:r>
      <w:r w:rsidRPr="00820209">
        <w:rPr>
          <w:sz w:val="24"/>
        </w:rPr>
        <w:t xml:space="preserve">ince a tweet may belong to multiple protomemes, clusters can have overlap with respect to tweets. The centroid of each cluster is also represented by four high-dimensional vectors, which are the averages of the corresponding vectors of all the protomemes in the cluster. We denote the vectors of the cluster centroid as </w:t>
      </w:r>
      <w:r w:rsidRPr="00820209">
        <w:rPr>
          <w:rFonts w:ascii="Lucida Handwriting" w:hAnsi="Lucida Handwriting"/>
          <w:sz w:val="24"/>
        </w:rPr>
        <w:t>V</w:t>
      </w:r>
      <w:r w:rsidRPr="00820209">
        <w:rPr>
          <w:i/>
          <w:sz w:val="24"/>
          <w:vertAlign w:val="subscript"/>
        </w:rPr>
        <w:t>T</w:t>
      </w:r>
      <w:r w:rsidRPr="00820209">
        <w:rPr>
          <w:sz w:val="24"/>
        </w:rPr>
        <w:t xml:space="preserve">, </w:t>
      </w:r>
      <w:r w:rsidRPr="00820209">
        <w:rPr>
          <w:rFonts w:ascii="Lucida Handwriting" w:hAnsi="Lucida Handwriting"/>
          <w:sz w:val="24"/>
        </w:rPr>
        <w:t>V</w:t>
      </w:r>
      <w:r w:rsidRPr="00820209">
        <w:rPr>
          <w:i/>
          <w:sz w:val="24"/>
          <w:vertAlign w:val="subscript"/>
        </w:rPr>
        <w:t>U</w:t>
      </w:r>
      <w:r w:rsidRPr="00820209">
        <w:rPr>
          <w:sz w:val="24"/>
        </w:rPr>
        <w:t xml:space="preserve">, </w:t>
      </w:r>
      <w:r w:rsidRPr="00820209">
        <w:rPr>
          <w:rFonts w:ascii="Lucida Handwriting" w:hAnsi="Lucida Handwriting"/>
          <w:sz w:val="24"/>
        </w:rPr>
        <w:t>V</w:t>
      </w:r>
      <w:r w:rsidRPr="00820209">
        <w:rPr>
          <w:i/>
          <w:sz w:val="24"/>
          <w:vertAlign w:val="subscript"/>
        </w:rPr>
        <w:t>C</w:t>
      </w:r>
      <w:r w:rsidRPr="00820209">
        <w:rPr>
          <w:sz w:val="24"/>
        </w:rPr>
        <w:t xml:space="preserve">, and </w:t>
      </w:r>
      <w:r w:rsidRPr="00820209">
        <w:rPr>
          <w:rFonts w:ascii="Lucida Handwriting" w:hAnsi="Lucida Handwriting"/>
          <w:sz w:val="24"/>
        </w:rPr>
        <w:t>V</w:t>
      </w:r>
      <w:r w:rsidRPr="00820209">
        <w:rPr>
          <w:i/>
          <w:sz w:val="24"/>
          <w:vertAlign w:val="subscript"/>
        </w:rPr>
        <w:t>D</w:t>
      </w:r>
      <w:r w:rsidRPr="00820209">
        <w:rPr>
          <w:sz w:val="24"/>
        </w:rPr>
        <w:t>.</w:t>
      </w:r>
    </w:p>
    <w:p w14:paraId="2874AC37" w14:textId="22F8BB38" w:rsidR="00820209" w:rsidRDefault="00820209" w:rsidP="00AF0A31">
      <w:pPr>
        <w:pStyle w:val="bulletlist"/>
        <w:numPr>
          <w:ilvl w:val="0"/>
          <w:numId w:val="0"/>
        </w:numPr>
        <w:spacing w:after="200" w:line="480" w:lineRule="auto"/>
        <w:rPr>
          <w:sz w:val="24"/>
        </w:rPr>
        <w:pPrChange w:id="913" w:author="xm gao" w:date="2015-01-17T18:19:00Z">
          <w:pPr>
            <w:pStyle w:val="bulletlist"/>
            <w:numPr>
              <w:numId w:val="0"/>
            </w:numPr>
            <w:spacing w:after="200" w:line="480" w:lineRule="auto"/>
            <w:ind w:left="0" w:firstLine="288"/>
          </w:pPr>
        </w:pPrChange>
      </w:pPr>
      <w:r w:rsidRPr="00820209">
        <w:rPr>
          <w:sz w:val="24"/>
        </w:rPr>
        <w:t xml:space="preserve">To compute the </w:t>
      </w:r>
      <w:r w:rsidRPr="00820209">
        <w:rPr>
          <w:i/>
          <w:sz w:val="24"/>
        </w:rPr>
        <w:t>similarity</w:t>
      </w:r>
      <w:r w:rsidRPr="00820209">
        <w:rPr>
          <w:sz w:val="24"/>
        </w:rPr>
        <w:t xml:space="preserve"> between a protomeme and a cluster, the </w:t>
      </w:r>
      <w:r w:rsidRPr="00820209">
        <w:rPr>
          <w:b/>
          <w:sz w:val="24"/>
        </w:rPr>
        <w:t>cosine similarity</w:t>
      </w:r>
      <w:r w:rsidRPr="00820209">
        <w:rPr>
          <w:sz w:val="24"/>
        </w:rPr>
        <w:t xml:space="preserve"> between each vector of the protomeme and the corresponding vector of the cluster centroid is first computed. Then the </w:t>
      </w:r>
      <w:r w:rsidRPr="00820209">
        <w:rPr>
          <w:b/>
          <w:sz w:val="24"/>
        </w:rPr>
        <w:t>maximum value</w:t>
      </w:r>
      <w:r w:rsidRPr="00820209">
        <w:rPr>
          <w:sz w:val="24"/>
        </w:rPr>
        <w:t xml:space="preserve"> of all these cosine similarities is taken as the overall similarity between the two. It has been demonstrated in [</w:t>
      </w:r>
      <w:ins w:id="914" w:author="xm gao" w:date="2015-01-17T18:19:00Z">
        <w:r w:rsidR="007524E5">
          <w:rPr>
            <w:sz w:val="24"/>
          </w:rPr>
          <w:t>63</w:t>
        </w:r>
      </w:ins>
      <w:del w:id="915" w:author="xm gao" w:date="2015-01-17T18:19:00Z">
        <w:r w:rsidR="00E23710">
          <w:rPr>
            <w:sz w:val="24"/>
          </w:rPr>
          <w:delText>62</w:delText>
        </w:r>
      </w:del>
      <w:r w:rsidRPr="00820209">
        <w:rPr>
          <w:sz w:val="24"/>
        </w:rPr>
        <w:t xml:space="preserve">] that for the purpose of generating high-quality clusters, taking the maximum is as effective as using an optimal linear combination of all the </w:t>
      </w:r>
      <w:r w:rsidRPr="00820209">
        <w:rPr>
          <w:sz w:val="24"/>
        </w:rPr>
        <w:lastRenderedPageBreak/>
        <w:t xml:space="preserve">cosine similarities. There are multiple ways to define </w:t>
      </w:r>
      <w:r w:rsidRPr="00820209">
        <w:rPr>
          <w:i/>
          <w:sz w:val="24"/>
        </w:rPr>
        <w:t>distance</w:t>
      </w:r>
      <w:r w:rsidRPr="00820209">
        <w:rPr>
          <w:sz w:val="24"/>
        </w:rPr>
        <w:t xml:space="preserve"> based on the similarity; </w:t>
      </w:r>
      <w:r w:rsidR="009B2E35" w:rsidRPr="009B2E35">
        <w:rPr>
          <w:sz w:val="24"/>
        </w:rPr>
        <w:t>we use the simplest</w:t>
      </w:r>
      <w:r w:rsidRPr="00820209">
        <w:rPr>
          <w:sz w:val="24"/>
        </w:rPr>
        <w:t xml:space="preserve"> form</w:t>
      </w:r>
      <w:ins w:id="916" w:author="Windows User" w:date="2015-01-17T18:19:00Z">
        <w:r w:rsidR="003358EA">
          <w:rPr>
            <w:sz w:val="24"/>
            <w:lang w:val="en-US"/>
          </w:rPr>
          <w:t>, which</w:t>
        </w:r>
        <w:r w:rsidRPr="00820209">
          <w:rPr>
            <w:sz w:val="24"/>
          </w:rPr>
          <w:t xml:space="preserve"> is</w:t>
        </w:r>
      </w:ins>
      <w:r w:rsidRPr="00820209">
        <w:rPr>
          <w:sz w:val="24"/>
        </w:rPr>
        <w:t xml:space="preserve"> </w:t>
      </w:r>
      <w:r w:rsidRPr="00820209">
        <w:rPr>
          <w:i/>
          <w:sz w:val="24"/>
        </w:rPr>
        <w:t>1 – similarity</w:t>
      </w:r>
      <w:r w:rsidRPr="00820209">
        <w:rPr>
          <w:sz w:val="24"/>
        </w:rPr>
        <w:t>.</w:t>
      </w:r>
    </w:p>
    <w:p w14:paraId="1EFF898F" w14:textId="77777777" w:rsidR="00820209" w:rsidRPr="00820209" w:rsidRDefault="00820209" w:rsidP="00820209">
      <w:pPr>
        <w:pStyle w:val="Heading3"/>
        <w:spacing w:before="0" w:after="200" w:line="480" w:lineRule="auto"/>
        <w:rPr>
          <w:i/>
        </w:rPr>
      </w:pPr>
      <w:bookmarkStart w:id="917" w:name="_Toc408261246"/>
      <w:bookmarkStart w:id="918" w:name="_Toc409282219"/>
      <w:r w:rsidRPr="00820209">
        <w:rPr>
          <w:i/>
        </w:rPr>
        <w:t>4.3.</w:t>
      </w:r>
      <w:r>
        <w:rPr>
          <w:i/>
        </w:rPr>
        <w:t>2</w:t>
      </w:r>
      <w:r w:rsidRPr="00820209">
        <w:rPr>
          <w:i/>
        </w:rPr>
        <w:t xml:space="preserve"> Sequential Clustering Algorithm</w:t>
      </w:r>
      <w:bookmarkEnd w:id="917"/>
      <w:bookmarkEnd w:id="918"/>
    </w:p>
    <w:p w14:paraId="4C4CE2AE" w14:textId="5ACF00C3" w:rsidR="00820209" w:rsidRDefault="00416830" w:rsidP="00820209">
      <w:pPr>
        <w:pStyle w:val="BodyText"/>
        <w:spacing w:after="200" w:line="480" w:lineRule="auto"/>
        <w:jc w:val="both"/>
      </w:pPr>
      <w:r>
        <w:rPr>
          <w:color w:val="000000" w:themeColor="text1"/>
          <w:lang w:eastAsia="en-AU"/>
        </w:rPr>
        <w:t>Figure 4-3</w:t>
      </w:r>
      <w:r w:rsidR="00820209" w:rsidRPr="00C82D73">
        <w:t xml:space="preserve"> </w:t>
      </w:r>
      <w:r w:rsidR="009B2E35">
        <w:t>illustrates the sketch of the sequenti</w:t>
      </w:r>
      <w:r w:rsidR="00E23710">
        <w:t>al clustering algorithm from [</w:t>
      </w:r>
      <w:ins w:id="919" w:author="xm gao" w:date="2015-01-17T18:19:00Z">
        <w:r w:rsidR="007524E5">
          <w:t>85</w:t>
        </w:r>
      </w:ins>
      <w:del w:id="920" w:author="xm gao" w:date="2015-01-17T18:19:00Z">
        <w:r w:rsidR="00E23710">
          <w:delText>84</w:delText>
        </w:r>
      </w:del>
      <w:r w:rsidR="009B2E35">
        <w:t xml:space="preserve">]. The algorithm controls its progress through a sliding time window that moves step by step. The length of a time step in seconds and the length of the time window in steps are given as input parameters. These are defined with respect to the timestamps of the social posts (i.e., the tweets), not the wall-clock time for running the algorithm. Every time the sliding window advances, old protomemes falling out of the current window are deleted from the clusters and new ones are generated using the tweets from the latest time step. For every new protomeme, the algorithm first checks whether others with the same marker have been previously assigned to a cluster. If so, the new protomeme will be added to the same cluster. Otherwise, the algorithm will compute the new protomeme’s similarity with all the existing clusters, and decide whether or not this is an outlier. If not, the protomeme is assigned to the most similar cluster. Otherwise, a new cluster is created and initialized with this new protomeme, then inserted into the list of all clusters by replacing either an empty cluster or the least recently updated one. In order to determine whether the protomeme is an outlier, the algorithm maintains the mean </w:t>
      </w:r>
      <w:r w:rsidR="009B2E35" w:rsidRPr="00FA19BE">
        <w:rPr>
          <w:rFonts w:ascii="SFRM1000" w:hAnsi="SFRM1000" w:cs="SFRM1000"/>
          <w:i/>
        </w:rPr>
        <w:t>μ</w:t>
      </w:r>
      <w:r w:rsidR="009B2E35">
        <w:t xml:space="preserve"> and standard deviation </w:t>
      </w:r>
      <w:r w:rsidR="009B2E35" w:rsidRPr="00FA19BE">
        <w:rPr>
          <w:rFonts w:ascii="SFRM1000" w:hAnsi="SFRM1000" w:cs="SFRM1000"/>
          <w:i/>
        </w:rPr>
        <w:t>σ</w:t>
      </w:r>
      <w:r w:rsidR="009B2E35">
        <w:t xml:space="preserve"> of the similarities between all processed protomemes and the centroid of the clusters they belong to. If the similarity between a new protomeme and its closest cluster is smaller than the mean by more than </w:t>
      </w:r>
      <w:r w:rsidR="009B2E35" w:rsidRPr="00582692">
        <w:rPr>
          <w:i/>
        </w:rPr>
        <w:t>n</w:t>
      </w:r>
      <w:r w:rsidR="009B2E35">
        <w:t xml:space="preserve"> standard deviations, then the protomeme is identified as an outlier. </w:t>
      </w:r>
      <w:r w:rsidR="009B2E35" w:rsidRPr="00FA19BE">
        <w:rPr>
          <w:rFonts w:ascii="SFRM1000" w:hAnsi="SFRM1000" w:cs="SFRM1000"/>
          <w:i/>
        </w:rPr>
        <w:t>μ</w:t>
      </w:r>
      <w:r w:rsidR="009B2E35">
        <w:t xml:space="preserve"> and </w:t>
      </w:r>
      <w:r w:rsidR="009B2E35" w:rsidRPr="00FA19BE">
        <w:rPr>
          <w:rFonts w:ascii="SFRM1000" w:hAnsi="SFRM1000" w:cs="SFRM1000"/>
          <w:i/>
        </w:rPr>
        <w:t>σ</w:t>
      </w:r>
      <w:r w:rsidR="009B2E35">
        <w:t xml:space="preserve"> are maintained incrementally as in [10]</w:t>
      </w:r>
      <w:r w:rsidR="00820209">
        <w:t>.</w:t>
      </w:r>
    </w:p>
    <w:p w14:paraId="5F11AE67" w14:textId="445C84BA" w:rsidR="001A506C" w:rsidRDefault="001A506C" w:rsidP="001A506C">
      <w:pPr>
        <w:pStyle w:val="BodyText"/>
        <w:spacing w:line="240" w:lineRule="auto"/>
        <w:jc w:val="center"/>
      </w:pPr>
      <w:r>
        <w:rPr>
          <w:rFonts w:cs="Times New Roman"/>
          <w:noProof/>
          <w:sz w:val="22"/>
          <w:lang w:eastAsia="en-US"/>
        </w:rPr>
        <w:lastRenderedPageBreak/>
        <w:drawing>
          <wp:inline distT="0" distB="0" distL="0" distR="0" wp14:anchorId="2C5CAF36" wp14:editId="7ABA63B6">
            <wp:extent cx="3933993" cy="6521450"/>
            <wp:effectExtent l="0" t="0" r="952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936204" cy="6525115"/>
                    </a:xfrm>
                    <a:prstGeom prst="rect">
                      <a:avLst/>
                    </a:prstGeom>
                    <a:noFill/>
                    <a:ln>
                      <a:noFill/>
                    </a:ln>
                  </pic:spPr>
                </pic:pic>
              </a:graphicData>
            </a:graphic>
          </wp:inline>
        </w:drawing>
      </w:r>
    </w:p>
    <w:p w14:paraId="2CA9BB6A" w14:textId="256660C7" w:rsidR="001A506C" w:rsidRPr="00820209" w:rsidRDefault="001A506C" w:rsidP="001A506C">
      <w:pPr>
        <w:pStyle w:val="Caption"/>
        <w:spacing w:line="480" w:lineRule="auto"/>
        <w:jc w:val="center"/>
        <w:rPr>
          <w:rFonts w:cs="Times New Roman"/>
          <w:color w:val="auto"/>
          <w:sz w:val="28"/>
          <w:szCs w:val="22"/>
        </w:rPr>
      </w:pPr>
      <w:bookmarkStart w:id="921" w:name="_Ref279575480"/>
      <w:bookmarkStart w:id="922" w:name="_Toc408261314"/>
      <w:bookmarkStart w:id="923" w:name="_Toc409282155"/>
      <w:r w:rsidRPr="00820209">
        <w:rPr>
          <w:color w:val="auto"/>
          <w:sz w:val="22"/>
        </w:rPr>
        <w:t xml:space="preserve">Figure </w:t>
      </w:r>
      <w:r w:rsidR="00D014B7">
        <w:rPr>
          <w:color w:val="auto"/>
          <w:sz w:val="22"/>
        </w:rPr>
        <w:fldChar w:fldCharType="begin"/>
      </w:r>
      <w:r w:rsidR="00D014B7">
        <w:rPr>
          <w:color w:val="auto"/>
          <w:sz w:val="22"/>
        </w:rPr>
        <w:instrText xml:space="preserve"> STYLEREF 1 \s </w:instrText>
      </w:r>
      <w:r w:rsidR="00D014B7">
        <w:rPr>
          <w:color w:val="auto"/>
          <w:sz w:val="22"/>
        </w:rPr>
        <w:fldChar w:fldCharType="separate"/>
      </w:r>
      <w:r w:rsidR="00E64A12">
        <w:rPr>
          <w:noProof/>
          <w:color w:val="auto"/>
          <w:sz w:val="22"/>
        </w:rPr>
        <w:t>4</w:t>
      </w:r>
      <w:r w:rsidR="00D014B7">
        <w:rPr>
          <w:color w:val="auto"/>
          <w:sz w:val="22"/>
        </w:rPr>
        <w:fldChar w:fldCharType="end"/>
      </w:r>
      <w:r w:rsidR="00D014B7">
        <w:rPr>
          <w:color w:val="auto"/>
          <w:sz w:val="22"/>
        </w:rPr>
        <w:noBreakHyphen/>
      </w:r>
      <w:r w:rsidR="00D014B7">
        <w:rPr>
          <w:color w:val="auto"/>
          <w:sz w:val="22"/>
        </w:rPr>
        <w:fldChar w:fldCharType="begin"/>
      </w:r>
      <w:r w:rsidR="00D014B7">
        <w:rPr>
          <w:color w:val="auto"/>
          <w:sz w:val="22"/>
        </w:rPr>
        <w:instrText xml:space="preserve"> SEQ Figure \* ARABIC \s 1 </w:instrText>
      </w:r>
      <w:r w:rsidR="00D014B7">
        <w:rPr>
          <w:color w:val="auto"/>
          <w:sz w:val="22"/>
        </w:rPr>
        <w:fldChar w:fldCharType="separate"/>
      </w:r>
      <w:r w:rsidR="00E64A12">
        <w:rPr>
          <w:noProof/>
          <w:color w:val="auto"/>
          <w:sz w:val="22"/>
        </w:rPr>
        <w:t>3</w:t>
      </w:r>
      <w:r w:rsidR="00D014B7">
        <w:rPr>
          <w:color w:val="auto"/>
          <w:sz w:val="22"/>
        </w:rPr>
        <w:fldChar w:fldCharType="end"/>
      </w:r>
      <w:bookmarkEnd w:id="921"/>
      <w:r w:rsidRPr="00820209">
        <w:rPr>
          <w:color w:val="auto"/>
          <w:sz w:val="22"/>
        </w:rPr>
        <w:t>. The social media stre</w:t>
      </w:r>
      <w:r>
        <w:rPr>
          <w:color w:val="auto"/>
          <w:sz w:val="22"/>
        </w:rPr>
        <w:t>am clustering algorithm from [</w:t>
      </w:r>
      <w:ins w:id="924" w:author="xm gao" w:date="2015-01-17T18:19:00Z">
        <w:r w:rsidR="007524E5">
          <w:rPr>
            <w:color w:val="auto"/>
            <w:sz w:val="22"/>
          </w:rPr>
          <w:t>85</w:t>
        </w:r>
      </w:ins>
      <w:del w:id="925" w:author="xm gao" w:date="2015-01-17T18:19:00Z">
        <w:r w:rsidR="00E23710">
          <w:rPr>
            <w:color w:val="auto"/>
            <w:sz w:val="22"/>
          </w:rPr>
          <w:delText>84</w:delText>
        </w:r>
      </w:del>
      <w:r w:rsidRPr="00820209">
        <w:rPr>
          <w:color w:val="auto"/>
          <w:sz w:val="22"/>
        </w:rPr>
        <w:t>]</w:t>
      </w:r>
      <w:bookmarkEnd w:id="922"/>
      <w:bookmarkEnd w:id="923"/>
    </w:p>
    <w:p w14:paraId="3CA0FBBC" w14:textId="293834EA" w:rsidR="00563DB3" w:rsidRPr="00563DB3" w:rsidRDefault="009B2E35" w:rsidP="00563DB3">
      <w:pPr>
        <w:pStyle w:val="bulletlist"/>
        <w:numPr>
          <w:ilvl w:val="0"/>
          <w:numId w:val="0"/>
        </w:numPr>
        <w:spacing w:after="200" w:line="480" w:lineRule="auto"/>
        <w:rPr>
          <w:sz w:val="24"/>
        </w:rPr>
      </w:pPr>
      <w:r w:rsidRPr="009B2E35">
        <w:rPr>
          <w:sz w:val="24"/>
        </w:rPr>
        <w:t>The quality of clusters generated by this al</w:t>
      </w:r>
      <w:r w:rsidR="00E23710">
        <w:rPr>
          <w:sz w:val="24"/>
        </w:rPr>
        <w:t>gorithm was evaluated in [</w:t>
      </w:r>
      <w:ins w:id="926" w:author="xm gao" w:date="2015-01-17T18:19:00Z">
        <w:r w:rsidR="007524E5">
          <w:rPr>
            <w:sz w:val="24"/>
          </w:rPr>
          <w:t>85</w:t>
        </w:r>
      </w:ins>
      <w:del w:id="927" w:author="xm gao" w:date="2015-01-17T18:19:00Z">
        <w:r w:rsidR="00E23710">
          <w:rPr>
            <w:sz w:val="24"/>
          </w:rPr>
          <w:delText>84</w:delText>
        </w:r>
      </w:del>
      <w:r w:rsidRPr="009B2E35">
        <w:rPr>
          <w:sz w:val="24"/>
        </w:rPr>
        <w:t xml:space="preserve">] using a ground truth dataset collected from </w:t>
      </w:r>
      <w:r w:rsidR="00873380">
        <w:rPr>
          <w:sz w:val="24"/>
        </w:rPr>
        <w:t>the Twitter gardenhose stream [</w:t>
      </w:r>
      <w:ins w:id="928" w:author="xm gao" w:date="2015-01-17T18:19:00Z">
        <w:r w:rsidR="00873380">
          <w:rPr>
            <w:sz w:val="24"/>
          </w:rPr>
          <w:t>6</w:t>
        </w:r>
        <w:r w:rsidR="007524E5">
          <w:rPr>
            <w:sz w:val="24"/>
          </w:rPr>
          <w:t>7</w:t>
        </w:r>
      </w:ins>
      <w:del w:id="929" w:author="xm gao" w:date="2015-01-17T18:19:00Z">
        <w:r w:rsidR="00873380">
          <w:rPr>
            <w:sz w:val="24"/>
          </w:rPr>
          <w:delText>6</w:delText>
        </w:r>
        <w:r w:rsidR="00E23710">
          <w:rPr>
            <w:sz w:val="24"/>
          </w:rPr>
          <w:delText>6</w:delText>
        </w:r>
      </w:del>
      <w:r w:rsidRPr="009B2E35">
        <w:rPr>
          <w:sz w:val="24"/>
        </w:rPr>
        <w:t>] during a week in 2013, which includes all the tweets containing t</w:t>
      </w:r>
      <w:r w:rsidR="00873380">
        <w:rPr>
          <w:sz w:val="24"/>
        </w:rPr>
        <w:t>he Twitter trending hashtags [</w:t>
      </w:r>
      <w:ins w:id="930" w:author="xm gao" w:date="2015-01-17T18:19:00Z">
        <w:r w:rsidR="007524E5">
          <w:rPr>
            <w:sz w:val="24"/>
          </w:rPr>
          <w:t>65</w:t>
        </w:r>
        <w:r w:rsidRPr="009B2E35">
          <w:rPr>
            <w:sz w:val="24"/>
          </w:rPr>
          <w:t>][</w:t>
        </w:r>
        <w:r w:rsidR="007524E5">
          <w:rPr>
            <w:sz w:val="24"/>
          </w:rPr>
          <w:t>150</w:t>
        </w:r>
      </w:ins>
      <w:del w:id="931" w:author="xm gao" w:date="2015-01-17T18:19:00Z">
        <w:r w:rsidR="00E23710">
          <w:rPr>
            <w:sz w:val="24"/>
          </w:rPr>
          <w:delText>64</w:delText>
        </w:r>
        <w:r w:rsidRPr="009B2E35">
          <w:rPr>
            <w:sz w:val="24"/>
          </w:rPr>
          <w:delText>][</w:delText>
        </w:r>
        <w:r w:rsidR="00E23710">
          <w:rPr>
            <w:sz w:val="24"/>
          </w:rPr>
          <w:delText>144</w:delText>
        </w:r>
      </w:del>
      <w:r w:rsidRPr="009B2E35">
        <w:rPr>
          <w:sz w:val="24"/>
        </w:rPr>
        <w:t xml:space="preserve">] identified </w:t>
      </w:r>
      <w:r w:rsidR="003358EA">
        <w:rPr>
          <w:sz w:val="24"/>
          <w:lang w:val="en-US"/>
        </w:rPr>
        <w:t>for</w:t>
      </w:r>
      <w:r w:rsidR="003358EA" w:rsidRPr="009B2E35">
        <w:rPr>
          <w:sz w:val="24"/>
        </w:rPr>
        <w:t xml:space="preserve"> </w:t>
      </w:r>
      <w:r w:rsidRPr="009B2E35">
        <w:rPr>
          <w:sz w:val="24"/>
        </w:rPr>
        <w:lastRenderedPageBreak/>
        <w:t xml:space="preserve">that </w:t>
      </w:r>
      <w:r w:rsidR="003358EA">
        <w:rPr>
          <w:sz w:val="24"/>
          <w:lang w:val="en-US"/>
        </w:rPr>
        <w:t>period</w:t>
      </w:r>
      <w:r w:rsidRPr="009B2E35">
        <w:rPr>
          <w:sz w:val="24"/>
        </w:rPr>
        <w:t xml:space="preserve">. A variant of the </w:t>
      </w:r>
      <w:r w:rsidRPr="009B2E35">
        <w:rPr>
          <w:i/>
          <w:sz w:val="24"/>
        </w:rPr>
        <w:t>Normalized Mutual Information</w:t>
      </w:r>
      <w:r w:rsidR="00E23710">
        <w:rPr>
          <w:sz w:val="24"/>
        </w:rPr>
        <w:t xml:space="preserve"> (NMI) [46] measurement, LFK-NMI [</w:t>
      </w:r>
      <w:ins w:id="932" w:author="xm gao" w:date="2015-01-17T18:19:00Z">
        <w:r w:rsidR="007524E5">
          <w:rPr>
            <w:sz w:val="24"/>
          </w:rPr>
          <w:t>90</w:t>
        </w:r>
      </w:ins>
      <w:del w:id="933" w:author="xm gao" w:date="2015-01-17T18:19:00Z">
        <w:r w:rsidR="00E23710">
          <w:rPr>
            <w:sz w:val="24"/>
          </w:rPr>
          <w:delText>89</w:delText>
        </w:r>
      </w:del>
      <w:r w:rsidRPr="009B2E35">
        <w:rPr>
          <w:sz w:val="24"/>
        </w:rPr>
        <w:t>], which is especially well suited for the case of overlapping clusters, was computed between the result clusters of the algorithm and the ground tr</w:t>
      </w:r>
      <w:r w:rsidR="00E23710">
        <w:rPr>
          <w:sz w:val="24"/>
        </w:rPr>
        <w:t>uth clusters. The results in [</w:t>
      </w:r>
      <w:ins w:id="934" w:author="xm gao" w:date="2015-01-17T18:19:00Z">
        <w:r w:rsidR="007524E5">
          <w:rPr>
            <w:sz w:val="24"/>
          </w:rPr>
          <w:t>85</w:t>
        </w:r>
      </w:ins>
      <w:del w:id="935" w:author="xm gao" w:date="2015-01-17T18:19:00Z">
        <w:r w:rsidR="00E23710">
          <w:rPr>
            <w:sz w:val="24"/>
          </w:rPr>
          <w:delText>84</w:delText>
        </w:r>
      </w:del>
      <w:r w:rsidRPr="009B2E35">
        <w:rPr>
          <w:sz w:val="24"/>
        </w:rPr>
        <w:t>] show that this algorithm can achieve better performance than previous state-of-the-art methods, including the one presented in [10]. We use the same ground truth dataset and LFK-NMI measurement to verify the effectiveness of our parallel implementati</w:t>
      </w:r>
      <w:r>
        <w:rPr>
          <w:sz w:val="24"/>
        </w:rPr>
        <w:t>on of the algorithm in</w:t>
      </w:r>
      <w:r w:rsidR="00416830">
        <w:rPr>
          <w:sz w:val="24"/>
        </w:rPr>
        <w:t xml:space="preserve"> Section 4.5</w:t>
      </w:r>
      <w:r w:rsidR="00563DB3" w:rsidRPr="00820209">
        <w:rPr>
          <w:sz w:val="24"/>
        </w:rPr>
        <w:t>.</w:t>
      </w:r>
    </w:p>
    <w:p w14:paraId="4C88383C" w14:textId="77777777" w:rsidR="00820209" w:rsidRPr="00820209" w:rsidRDefault="00820209" w:rsidP="00820209">
      <w:pPr>
        <w:pStyle w:val="Heading3"/>
        <w:spacing w:before="0" w:after="200" w:line="480" w:lineRule="auto"/>
        <w:rPr>
          <w:i/>
        </w:rPr>
      </w:pPr>
      <w:bookmarkStart w:id="936" w:name="_Toc408261247"/>
      <w:bookmarkStart w:id="937" w:name="_Toc409282220"/>
      <w:r>
        <w:rPr>
          <w:i/>
        </w:rPr>
        <w:t>4.3.3</w:t>
      </w:r>
      <w:r w:rsidRPr="00820209">
        <w:rPr>
          <w:i/>
        </w:rPr>
        <w:t xml:space="preserve"> Opportunities and Difficulties for Parallelization</w:t>
      </w:r>
      <w:bookmarkEnd w:id="936"/>
      <w:bookmarkEnd w:id="937"/>
    </w:p>
    <w:p w14:paraId="20E24298" w14:textId="570D57C9" w:rsidR="00820209" w:rsidRPr="001A506C" w:rsidRDefault="001A506C" w:rsidP="00820209">
      <w:pPr>
        <w:pStyle w:val="bulletlist"/>
        <w:numPr>
          <w:ilvl w:val="0"/>
          <w:numId w:val="0"/>
        </w:numPr>
        <w:spacing w:after="200" w:line="480" w:lineRule="auto"/>
        <w:rPr>
          <w:sz w:val="24"/>
          <w:szCs w:val="24"/>
        </w:rPr>
      </w:pPr>
      <w:r w:rsidRPr="001A506C">
        <w:rPr>
          <w:spacing w:val="0"/>
          <w:sz w:val="24"/>
          <w:szCs w:val="24"/>
          <w:lang w:val="en-US" w:eastAsia="en-US"/>
        </w:rPr>
        <w:t xml:space="preserve">We run the sequential algorithm on a raw dataset (without any filtering) containing six minutes of tweets (2014-08-29 05:00:00 to 05:05:59) collected from the Twitter gardenhose stream. By fixing the parameters </w:t>
      </w:r>
      <w:r w:rsidRPr="001A506C">
        <w:rPr>
          <w:i/>
          <w:spacing w:val="0"/>
          <w:sz w:val="24"/>
          <w:szCs w:val="24"/>
          <w:lang w:val="en-US" w:eastAsia="en-US"/>
        </w:rPr>
        <w:t>K</w:t>
      </w:r>
      <w:r w:rsidRPr="001A506C">
        <w:rPr>
          <w:spacing w:val="0"/>
          <w:sz w:val="24"/>
          <w:szCs w:val="24"/>
          <w:lang w:val="en-US" w:eastAsia="en-US"/>
        </w:rPr>
        <w:t xml:space="preserve">, </w:t>
      </w:r>
      <w:r w:rsidRPr="001A506C">
        <w:rPr>
          <w:i/>
          <w:spacing w:val="0"/>
          <w:sz w:val="24"/>
          <w:szCs w:val="24"/>
          <w:lang w:val="en-US" w:eastAsia="en-US"/>
        </w:rPr>
        <w:t>l</w:t>
      </w:r>
      <w:r w:rsidRPr="001A506C">
        <w:rPr>
          <w:spacing w:val="0"/>
          <w:sz w:val="24"/>
          <w:szCs w:val="24"/>
          <w:lang w:val="en-US" w:eastAsia="en-US"/>
        </w:rPr>
        <w:t xml:space="preserve">, and </w:t>
      </w:r>
      <w:r w:rsidRPr="001A506C">
        <w:rPr>
          <w:i/>
          <w:spacing w:val="0"/>
          <w:sz w:val="24"/>
          <w:szCs w:val="24"/>
          <w:lang w:val="en-US" w:eastAsia="en-US"/>
        </w:rPr>
        <w:t>n</w:t>
      </w:r>
      <w:r w:rsidRPr="001A506C">
        <w:rPr>
          <w:spacing w:val="0"/>
          <w:sz w:val="24"/>
          <w:szCs w:val="24"/>
          <w:lang w:val="en-US" w:eastAsia="en-US"/>
        </w:rPr>
        <w:t xml:space="preserve"> to 120, 6, and 2, and varying the length of a time step, we collect some important runtime statistics that are informative to the development of the parallel version of the algorithm</w:t>
      </w:r>
      <w:r w:rsidR="00820209" w:rsidRPr="001A506C">
        <w:rPr>
          <w:sz w:val="24"/>
          <w:szCs w:val="24"/>
        </w:rPr>
        <w:t>.</w:t>
      </w:r>
    </w:p>
    <w:p w14:paraId="2321912B" w14:textId="3785C1E9" w:rsidR="00820209" w:rsidRPr="00820209" w:rsidRDefault="00820209" w:rsidP="0046226D">
      <w:pPr>
        <w:pStyle w:val="Caption"/>
        <w:keepNext/>
        <w:spacing w:after="120"/>
        <w:jc w:val="center"/>
        <w:rPr>
          <w:color w:val="auto"/>
          <w:sz w:val="22"/>
        </w:rPr>
      </w:pPr>
      <w:bookmarkStart w:id="938" w:name="_Ref279575834"/>
      <w:bookmarkStart w:id="939" w:name="_Toc408261329"/>
      <w:bookmarkStart w:id="940" w:name="_Toc409282096"/>
      <w:r w:rsidRPr="00820209">
        <w:rPr>
          <w:color w:val="auto"/>
          <w:sz w:val="22"/>
        </w:rPr>
        <w:t xml:space="preserve">Table </w:t>
      </w:r>
      <w:r w:rsidR="008D0847">
        <w:rPr>
          <w:color w:val="auto"/>
          <w:sz w:val="22"/>
        </w:rPr>
        <w:fldChar w:fldCharType="begin"/>
      </w:r>
      <w:r w:rsidR="008D0847">
        <w:rPr>
          <w:color w:val="auto"/>
          <w:sz w:val="22"/>
        </w:rPr>
        <w:instrText xml:space="preserve"> STYLEREF 1 \s </w:instrText>
      </w:r>
      <w:r w:rsidR="008D0847">
        <w:rPr>
          <w:color w:val="auto"/>
          <w:sz w:val="22"/>
        </w:rPr>
        <w:fldChar w:fldCharType="separate"/>
      </w:r>
      <w:r w:rsidR="00E64A12">
        <w:rPr>
          <w:noProof/>
          <w:color w:val="auto"/>
          <w:sz w:val="22"/>
        </w:rPr>
        <w:t>4</w:t>
      </w:r>
      <w:r w:rsidR="008D0847">
        <w:rPr>
          <w:color w:val="auto"/>
          <w:sz w:val="22"/>
        </w:rPr>
        <w:fldChar w:fldCharType="end"/>
      </w:r>
      <w:r w:rsidR="008D0847">
        <w:rPr>
          <w:color w:val="auto"/>
          <w:sz w:val="22"/>
        </w:rPr>
        <w:noBreakHyphen/>
      </w:r>
      <w:r w:rsidR="008D0847">
        <w:rPr>
          <w:color w:val="auto"/>
          <w:sz w:val="22"/>
        </w:rPr>
        <w:fldChar w:fldCharType="begin"/>
      </w:r>
      <w:r w:rsidR="008D0847">
        <w:rPr>
          <w:color w:val="auto"/>
          <w:sz w:val="22"/>
        </w:rPr>
        <w:instrText xml:space="preserve"> SEQ Table \* ARABIC \s 1 </w:instrText>
      </w:r>
      <w:r w:rsidR="008D0847">
        <w:rPr>
          <w:color w:val="auto"/>
          <w:sz w:val="22"/>
        </w:rPr>
        <w:fldChar w:fldCharType="separate"/>
      </w:r>
      <w:r w:rsidR="00E64A12">
        <w:rPr>
          <w:noProof/>
          <w:color w:val="auto"/>
          <w:sz w:val="22"/>
        </w:rPr>
        <w:t>1</w:t>
      </w:r>
      <w:r w:rsidR="008D0847">
        <w:rPr>
          <w:color w:val="auto"/>
          <w:sz w:val="22"/>
        </w:rPr>
        <w:fldChar w:fldCharType="end"/>
      </w:r>
      <w:bookmarkEnd w:id="938"/>
      <w:r w:rsidRPr="00820209">
        <w:rPr>
          <w:color w:val="auto"/>
          <w:sz w:val="22"/>
        </w:rPr>
        <w:t xml:space="preserve">. </w:t>
      </w:r>
      <w:r>
        <w:rPr>
          <w:color w:val="auto"/>
          <w:sz w:val="22"/>
        </w:rPr>
        <w:t>Runtime Statistics f</w:t>
      </w:r>
      <w:r w:rsidRPr="00820209">
        <w:rPr>
          <w:color w:val="auto"/>
          <w:sz w:val="22"/>
        </w:rPr>
        <w:t>or the Sequential Algorithm</w:t>
      </w:r>
      <w:bookmarkEnd w:id="939"/>
      <w:bookmarkEnd w:id="940"/>
    </w:p>
    <w:tbl>
      <w:tblPr>
        <w:tblW w:w="908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2250"/>
        <w:gridCol w:w="1980"/>
        <w:gridCol w:w="1893"/>
        <w:gridCol w:w="2964"/>
      </w:tblGrid>
      <w:tr w:rsidR="00820209" w:rsidRPr="00820209" w14:paraId="6FCF063D" w14:textId="77777777" w:rsidTr="004513EF">
        <w:trPr>
          <w:trHeight w:val="240"/>
          <w:tblHeader/>
          <w:jc w:val="center"/>
        </w:trPr>
        <w:tc>
          <w:tcPr>
            <w:tcW w:w="2250" w:type="dxa"/>
            <w:shd w:val="clear" w:color="auto" w:fill="EEECE1" w:themeFill="background2"/>
            <w:vAlign w:val="center"/>
          </w:tcPr>
          <w:p w14:paraId="59CAF131" w14:textId="77777777" w:rsidR="00820209" w:rsidRPr="00820209" w:rsidRDefault="00820209" w:rsidP="004513EF">
            <w:pPr>
              <w:pStyle w:val="tablecolhead"/>
              <w:spacing w:before="120" w:after="120"/>
              <w:rPr>
                <w:sz w:val="20"/>
              </w:rPr>
            </w:pPr>
            <w:r w:rsidRPr="00820209">
              <w:rPr>
                <w:sz w:val="20"/>
              </w:rPr>
              <w:t>Time Step Length (s)</w:t>
            </w:r>
          </w:p>
        </w:tc>
        <w:tc>
          <w:tcPr>
            <w:tcW w:w="1980" w:type="dxa"/>
            <w:shd w:val="clear" w:color="auto" w:fill="EEECE1" w:themeFill="background2"/>
            <w:vAlign w:val="center"/>
          </w:tcPr>
          <w:p w14:paraId="5993C515" w14:textId="77777777" w:rsidR="00820209" w:rsidRPr="00820209" w:rsidRDefault="00820209" w:rsidP="004513EF">
            <w:pPr>
              <w:pStyle w:val="tablecolhead"/>
              <w:spacing w:before="120" w:after="120"/>
              <w:rPr>
                <w:sz w:val="20"/>
              </w:rPr>
            </w:pPr>
            <w:r w:rsidRPr="00820209">
              <w:rPr>
                <w:sz w:val="20"/>
              </w:rPr>
              <w:t>Total Length of Content Vector</w:t>
            </w:r>
          </w:p>
        </w:tc>
        <w:tc>
          <w:tcPr>
            <w:tcW w:w="1893" w:type="dxa"/>
            <w:shd w:val="clear" w:color="auto" w:fill="EEECE1" w:themeFill="background2"/>
            <w:vAlign w:val="center"/>
          </w:tcPr>
          <w:p w14:paraId="14FCA022" w14:textId="77777777" w:rsidR="00820209" w:rsidRPr="00820209" w:rsidRDefault="00820209" w:rsidP="004513EF">
            <w:pPr>
              <w:pStyle w:val="tablecolhead"/>
              <w:spacing w:before="120" w:after="120"/>
              <w:rPr>
                <w:sz w:val="20"/>
              </w:rPr>
            </w:pPr>
            <w:r w:rsidRPr="00820209">
              <w:rPr>
                <w:sz w:val="20"/>
              </w:rPr>
              <w:t>Similarity Compute time (s)</w:t>
            </w:r>
          </w:p>
        </w:tc>
        <w:tc>
          <w:tcPr>
            <w:tcW w:w="2964" w:type="dxa"/>
            <w:shd w:val="clear" w:color="auto" w:fill="EEECE1" w:themeFill="background2"/>
            <w:vAlign w:val="center"/>
          </w:tcPr>
          <w:p w14:paraId="3A97E23D" w14:textId="77777777" w:rsidR="00820209" w:rsidRPr="00820209" w:rsidRDefault="00820209" w:rsidP="004513EF">
            <w:pPr>
              <w:pStyle w:val="tablecolhead"/>
              <w:spacing w:before="120" w:after="120"/>
              <w:rPr>
                <w:sz w:val="20"/>
              </w:rPr>
            </w:pPr>
            <w:r w:rsidRPr="00820209">
              <w:rPr>
                <w:sz w:val="20"/>
              </w:rPr>
              <w:t>Centroids Update Time (s)</w:t>
            </w:r>
          </w:p>
        </w:tc>
      </w:tr>
      <w:tr w:rsidR="00820209" w:rsidRPr="00820209" w14:paraId="309BF646" w14:textId="77777777" w:rsidTr="00820209">
        <w:trPr>
          <w:trHeight w:val="265"/>
          <w:jc w:val="center"/>
        </w:trPr>
        <w:tc>
          <w:tcPr>
            <w:tcW w:w="2250" w:type="dxa"/>
            <w:vAlign w:val="center"/>
          </w:tcPr>
          <w:p w14:paraId="742F4852" w14:textId="77777777" w:rsidR="00820209" w:rsidRPr="00820209" w:rsidRDefault="00820209" w:rsidP="004513EF">
            <w:pPr>
              <w:pStyle w:val="tablecopy"/>
              <w:spacing w:before="120" w:after="120"/>
              <w:rPr>
                <w:sz w:val="20"/>
                <w:szCs w:val="8"/>
              </w:rPr>
            </w:pPr>
            <w:r w:rsidRPr="00820209">
              <w:rPr>
                <w:sz w:val="20"/>
              </w:rPr>
              <w:t>10</w:t>
            </w:r>
          </w:p>
        </w:tc>
        <w:tc>
          <w:tcPr>
            <w:tcW w:w="1980" w:type="dxa"/>
            <w:vAlign w:val="center"/>
          </w:tcPr>
          <w:p w14:paraId="54F65CDC" w14:textId="77777777" w:rsidR="00820209" w:rsidRPr="00820209" w:rsidRDefault="00820209" w:rsidP="004513EF">
            <w:pPr>
              <w:spacing w:before="120" w:after="120" w:line="240" w:lineRule="auto"/>
              <w:rPr>
                <w:sz w:val="20"/>
                <w:szCs w:val="16"/>
              </w:rPr>
            </w:pPr>
            <w:r w:rsidRPr="00820209">
              <w:rPr>
                <w:sz w:val="20"/>
                <w:szCs w:val="16"/>
              </w:rPr>
              <w:t>47749</w:t>
            </w:r>
          </w:p>
        </w:tc>
        <w:tc>
          <w:tcPr>
            <w:tcW w:w="1893" w:type="dxa"/>
            <w:vAlign w:val="center"/>
          </w:tcPr>
          <w:p w14:paraId="0A55537E" w14:textId="77777777" w:rsidR="00820209" w:rsidRPr="00820209" w:rsidRDefault="00820209" w:rsidP="004513EF">
            <w:pPr>
              <w:spacing w:before="120" w:after="120" w:line="240" w:lineRule="auto"/>
              <w:rPr>
                <w:sz w:val="20"/>
                <w:szCs w:val="16"/>
              </w:rPr>
            </w:pPr>
            <w:r w:rsidRPr="00820209">
              <w:rPr>
                <w:sz w:val="20"/>
                <w:szCs w:val="16"/>
              </w:rPr>
              <w:t>33.305</w:t>
            </w:r>
          </w:p>
        </w:tc>
        <w:tc>
          <w:tcPr>
            <w:tcW w:w="2964" w:type="dxa"/>
            <w:vAlign w:val="center"/>
          </w:tcPr>
          <w:p w14:paraId="0670CE03" w14:textId="77777777" w:rsidR="00820209" w:rsidRPr="00820209" w:rsidRDefault="00820209" w:rsidP="004513EF">
            <w:pPr>
              <w:spacing w:before="120" w:after="120" w:line="240" w:lineRule="auto"/>
              <w:rPr>
                <w:sz w:val="20"/>
              </w:rPr>
            </w:pPr>
            <w:r w:rsidRPr="00820209">
              <w:rPr>
                <w:sz w:val="20"/>
              </w:rPr>
              <w:t>0.068</w:t>
            </w:r>
          </w:p>
        </w:tc>
      </w:tr>
      <w:tr w:rsidR="00820209" w:rsidRPr="00820209" w14:paraId="253F4F1B" w14:textId="77777777" w:rsidTr="00820209">
        <w:trPr>
          <w:trHeight w:val="320"/>
          <w:jc w:val="center"/>
        </w:trPr>
        <w:tc>
          <w:tcPr>
            <w:tcW w:w="2250" w:type="dxa"/>
            <w:vAlign w:val="center"/>
          </w:tcPr>
          <w:p w14:paraId="6A43A335" w14:textId="77777777" w:rsidR="00820209" w:rsidRPr="00820209" w:rsidRDefault="00820209" w:rsidP="004513EF">
            <w:pPr>
              <w:pStyle w:val="tablecopy"/>
              <w:spacing w:before="120" w:after="120"/>
              <w:rPr>
                <w:sz w:val="20"/>
              </w:rPr>
            </w:pPr>
            <w:r w:rsidRPr="00820209">
              <w:rPr>
                <w:sz w:val="20"/>
              </w:rPr>
              <w:t>20</w:t>
            </w:r>
          </w:p>
        </w:tc>
        <w:tc>
          <w:tcPr>
            <w:tcW w:w="1980" w:type="dxa"/>
            <w:vAlign w:val="bottom"/>
          </w:tcPr>
          <w:p w14:paraId="3FD928E8" w14:textId="77777777" w:rsidR="00820209" w:rsidRPr="00820209" w:rsidRDefault="00820209" w:rsidP="004513EF">
            <w:pPr>
              <w:spacing w:before="120" w:after="120" w:line="240" w:lineRule="auto"/>
              <w:rPr>
                <w:sz w:val="20"/>
                <w:szCs w:val="16"/>
              </w:rPr>
            </w:pPr>
            <w:r w:rsidRPr="00820209">
              <w:rPr>
                <w:sz w:val="20"/>
                <w:szCs w:val="16"/>
              </w:rPr>
              <w:t>76146</w:t>
            </w:r>
          </w:p>
        </w:tc>
        <w:tc>
          <w:tcPr>
            <w:tcW w:w="1893" w:type="dxa"/>
            <w:vAlign w:val="bottom"/>
          </w:tcPr>
          <w:p w14:paraId="09032167" w14:textId="77777777" w:rsidR="00820209" w:rsidRPr="00820209" w:rsidRDefault="00820209" w:rsidP="004513EF">
            <w:pPr>
              <w:spacing w:before="120" w:after="120" w:line="240" w:lineRule="auto"/>
              <w:rPr>
                <w:sz w:val="20"/>
                <w:szCs w:val="16"/>
              </w:rPr>
            </w:pPr>
            <w:r w:rsidRPr="00820209">
              <w:rPr>
                <w:sz w:val="20"/>
                <w:szCs w:val="16"/>
              </w:rPr>
              <w:t>78.778</w:t>
            </w:r>
          </w:p>
        </w:tc>
        <w:tc>
          <w:tcPr>
            <w:tcW w:w="2964" w:type="dxa"/>
            <w:vAlign w:val="center"/>
          </w:tcPr>
          <w:p w14:paraId="58252D14" w14:textId="77777777" w:rsidR="00820209" w:rsidRPr="00820209" w:rsidRDefault="00820209" w:rsidP="004513EF">
            <w:pPr>
              <w:spacing w:before="120" w:after="120" w:line="240" w:lineRule="auto"/>
              <w:rPr>
                <w:sz w:val="20"/>
              </w:rPr>
            </w:pPr>
            <w:r w:rsidRPr="00820209">
              <w:rPr>
                <w:sz w:val="20"/>
              </w:rPr>
              <w:t>0.113</w:t>
            </w:r>
          </w:p>
        </w:tc>
      </w:tr>
      <w:tr w:rsidR="00820209" w:rsidRPr="00820209" w14:paraId="1D9A50F2" w14:textId="77777777" w:rsidTr="00820209">
        <w:trPr>
          <w:trHeight w:val="320"/>
          <w:jc w:val="center"/>
        </w:trPr>
        <w:tc>
          <w:tcPr>
            <w:tcW w:w="2250" w:type="dxa"/>
            <w:vAlign w:val="center"/>
          </w:tcPr>
          <w:p w14:paraId="08CA756F" w14:textId="77777777" w:rsidR="00820209" w:rsidRPr="00820209" w:rsidRDefault="00820209" w:rsidP="004513EF">
            <w:pPr>
              <w:pStyle w:val="tablecopy"/>
              <w:spacing w:before="120" w:after="120"/>
              <w:rPr>
                <w:sz w:val="20"/>
              </w:rPr>
            </w:pPr>
            <w:r w:rsidRPr="00820209">
              <w:rPr>
                <w:sz w:val="20"/>
              </w:rPr>
              <w:t>30</w:t>
            </w:r>
          </w:p>
        </w:tc>
        <w:tc>
          <w:tcPr>
            <w:tcW w:w="1980" w:type="dxa"/>
            <w:vAlign w:val="bottom"/>
          </w:tcPr>
          <w:p w14:paraId="5A07E6C2" w14:textId="77777777" w:rsidR="00820209" w:rsidRPr="00820209" w:rsidRDefault="00820209" w:rsidP="004513EF">
            <w:pPr>
              <w:spacing w:before="120" w:after="120" w:line="240" w:lineRule="auto"/>
              <w:rPr>
                <w:sz w:val="20"/>
                <w:szCs w:val="16"/>
              </w:rPr>
            </w:pPr>
            <w:r w:rsidRPr="00820209">
              <w:rPr>
                <w:sz w:val="20"/>
                <w:szCs w:val="16"/>
              </w:rPr>
              <w:t>128521</w:t>
            </w:r>
          </w:p>
        </w:tc>
        <w:tc>
          <w:tcPr>
            <w:tcW w:w="1893" w:type="dxa"/>
            <w:vAlign w:val="bottom"/>
          </w:tcPr>
          <w:p w14:paraId="7C2C8C98" w14:textId="77777777" w:rsidR="00820209" w:rsidRPr="00820209" w:rsidRDefault="00820209" w:rsidP="004513EF">
            <w:pPr>
              <w:spacing w:before="120" w:after="120" w:line="240" w:lineRule="auto"/>
              <w:rPr>
                <w:sz w:val="20"/>
                <w:szCs w:val="16"/>
              </w:rPr>
            </w:pPr>
            <w:r w:rsidRPr="00820209">
              <w:rPr>
                <w:sz w:val="20"/>
                <w:szCs w:val="16"/>
              </w:rPr>
              <w:t>209.013</w:t>
            </w:r>
          </w:p>
        </w:tc>
        <w:tc>
          <w:tcPr>
            <w:tcW w:w="2964" w:type="dxa"/>
            <w:vAlign w:val="center"/>
          </w:tcPr>
          <w:p w14:paraId="541AA78B" w14:textId="77777777" w:rsidR="00820209" w:rsidRPr="00820209" w:rsidRDefault="00820209" w:rsidP="004513EF">
            <w:pPr>
              <w:spacing w:before="120" w:after="120" w:line="240" w:lineRule="auto"/>
              <w:rPr>
                <w:sz w:val="20"/>
              </w:rPr>
            </w:pPr>
            <w:r w:rsidRPr="00820209">
              <w:rPr>
                <w:sz w:val="20"/>
              </w:rPr>
              <w:t>0.213</w:t>
            </w:r>
          </w:p>
        </w:tc>
      </w:tr>
    </w:tbl>
    <w:p w14:paraId="44201866" w14:textId="2CACB209" w:rsidR="00820209" w:rsidRPr="001A506C" w:rsidRDefault="00416830" w:rsidP="00820209">
      <w:pPr>
        <w:pStyle w:val="bulletlist"/>
        <w:numPr>
          <w:ilvl w:val="0"/>
          <w:numId w:val="0"/>
        </w:numPr>
        <w:spacing w:before="200" w:after="200" w:line="480" w:lineRule="auto"/>
        <w:rPr>
          <w:sz w:val="24"/>
          <w:szCs w:val="24"/>
        </w:rPr>
      </w:pPr>
      <w:r>
        <w:rPr>
          <w:sz w:val="24"/>
          <w:szCs w:val="24"/>
        </w:rPr>
        <w:t xml:space="preserve">Table 4-1 </w:t>
      </w:r>
      <w:r w:rsidR="001A506C" w:rsidRPr="001A506C">
        <w:rPr>
          <w:spacing w:val="0"/>
          <w:sz w:val="24"/>
          <w:szCs w:val="24"/>
          <w:lang w:val="en-US" w:eastAsia="en-US"/>
        </w:rPr>
        <w:t xml:space="preserve">presents the results for the last time step of the whole clustering process when the time step length is increased from 10 to 30 seconds (which means the time window length is increased from 60 to 180 seconds). The numbers for the other time steps follow a similar pattern. The second column measures the total length of the content vectors of all the cluster centroids at the </w:t>
      </w:r>
      <w:r w:rsidR="001A506C" w:rsidRPr="001A506C">
        <w:rPr>
          <w:spacing w:val="0"/>
          <w:sz w:val="24"/>
          <w:szCs w:val="24"/>
          <w:lang w:val="en-US" w:eastAsia="en-US"/>
        </w:rPr>
        <w:lastRenderedPageBreak/>
        <w:t>end of the last time step; the third column measures the time spent on computing the similarities between protomemes and cluster centroids in that time step; and the fourth column measures the time spent on updating the vectors of the cluster centroids</w:t>
      </w:r>
      <w:r w:rsidR="001A506C">
        <w:rPr>
          <w:sz w:val="24"/>
          <w:szCs w:val="24"/>
        </w:rPr>
        <w:t>.</w:t>
      </w:r>
    </w:p>
    <w:p w14:paraId="1E54DBA5" w14:textId="6C52ACD4" w:rsidR="00820209" w:rsidRPr="001A506C" w:rsidRDefault="001A506C" w:rsidP="00820209">
      <w:pPr>
        <w:pStyle w:val="bulletlist"/>
        <w:numPr>
          <w:ilvl w:val="0"/>
          <w:numId w:val="0"/>
        </w:numPr>
        <w:spacing w:after="200" w:line="480" w:lineRule="auto"/>
        <w:rPr>
          <w:sz w:val="24"/>
          <w:szCs w:val="24"/>
        </w:rPr>
      </w:pPr>
      <w:r w:rsidRPr="001A506C">
        <w:rPr>
          <w:spacing w:val="0"/>
          <w:sz w:val="24"/>
          <w:szCs w:val="24"/>
          <w:lang w:val="en-US" w:eastAsia="en-US"/>
        </w:rPr>
        <w:t xml:space="preserve">Some interesting observations lead to our research of parallelizing the streaming algorithm: first, the whole clustering process is dominated by the computation of similarities. The ratio of </w:t>
      </w:r>
      <w:r w:rsidRPr="001A506C">
        <w:rPr>
          <w:b/>
          <w:spacing w:val="0"/>
          <w:sz w:val="24"/>
          <w:szCs w:val="24"/>
          <w:lang w:val="en-US" w:eastAsia="en-US"/>
        </w:rPr>
        <w:t>similarity compute time / centroids update time</w:t>
      </w:r>
      <w:r w:rsidRPr="001A506C">
        <w:rPr>
          <w:spacing w:val="0"/>
          <w:sz w:val="24"/>
          <w:szCs w:val="24"/>
          <w:lang w:val="en-US" w:eastAsia="en-US"/>
        </w:rPr>
        <w:t xml:space="preserve"> </w:t>
      </w:r>
      <w:r>
        <w:rPr>
          <w:spacing w:val="0"/>
          <w:sz w:val="24"/>
          <w:szCs w:val="24"/>
          <w:lang w:val="en-US" w:eastAsia="en-US"/>
        </w:rPr>
        <w:t>in</w:t>
      </w:r>
      <w:r w:rsidR="00416830">
        <w:rPr>
          <w:spacing w:val="0"/>
          <w:sz w:val="24"/>
          <w:szCs w:val="24"/>
          <w:lang w:val="en-US" w:eastAsia="en-US"/>
        </w:rPr>
        <w:t xml:space="preserve"> Table 4-1</w:t>
      </w:r>
      <w:r w:rsidRPr="001A506C">
        <w:rPr>
          <w:spacing w:val="0"/>
          <w:sz w:val="24"/>
          <w:szCs w:val="24"/>
          <w:lang w:val="en-US" w:eastAsia="en-US"/>
        </w:rPr>
        <w:t xml:space="preserve"> increases from 490 to 981 as the length of the time window increases. This implies the feasibility of parallelizing the similarity computation, and processing the global updates of centroids with a central collector. Furthermore, the longer the time window, the more we can benefit from parallelization</w:t>
      </w:r>
      <w:r w:rsidR="00820209" w:rsidRPr="001A506C">
        <w:rPr>
          <w:sz w:val="24"/>
          <w:szCs w:val="24"/>
        </w:rPr>
        <w:t>.</w:t>
      </w:r>
    </w:p>
    <w:p w14:paraId="387B1392" w14:textId="5C32E9DD" w:rsidR="00820209" w:rsidRPr="001A506C" w:rsidRDefault="001A506C" w:rsidP="00820209">
      <w:pPr>
        <w:pStyle w:val="bulletlist"/>
        <w:numPr>
          <w:ilvl w:val="0"/>
          <w:numId w:val="0"/>
        </w:numPr>
        <w:spacing w:after="200" w:line="480" w:lineRule="auto"/>
        <w:rPr>
          <w:sz w:val="24"/>
          <w:szCs w:val="24"/>
        </w:rPr>
      </w:pPr>
      <w:r w:rsidRPr="001A506C">
        <w:rPr>
          <w:spacing w:val="0"/>
          <w:sz w:val="24"/>
          <w:szCs w:val="24"/>
          <w:lang w:val="en-US" w:eastAsia="en-US"/>
        </w:rPr>
        <w:t>We also observed that the content vector size of the centroids expands as the length of the time window increases. In fact, the other vectors (</w:t>
      </w:r>
      <w:r w:rsidRPr="001A506C">
        <w:rPr>
          <w:rFonts w:ascii="Lucida Handwriting" w:hAnsi="Lucida Handwriting"/>
          <w:spacing w:val="0"/>
          <w:sz w:val="24"/>
          <w:szCs w:val="24"/>
          <w:lang w:val="en-US" w:eastAsia="en-US"/>
        </w:rPr>
        <w:t>V</w:t>
      </w:r>
      <w:r w:rsidRPr="001A506C">
        <w:rPr>
          <w:i/>
          <w:spacing w:val="0"/>
          <w:sz w:val="24"/>
          <w:szCs w:val="24"/>
          <w:vertAlign w:val="subscript"/>
          <w:lang w:val="en-US" w:eastAsia="en-US"/>
        </w:rPr>
        <w:t>T</w:t>
      </w:r>
      <w:r w:rsidRPr="001A506C">
        <w:rPr>
          <w:spacing w:val="0"/>
          <w:sz w:val="24"/>
          <w:szCs w:val="24"/>
          <w:lang w:val="en-US" w:eastAsia="en-US"/>
        </w:rPr>
        <w:t xml:space="preserve">, </w:t>
      </w:r>
      <w:r w:rsidRPr="001A506C">
        <w:rPr>
          <w:rFonts w:ascii="Lucida Handwriting" w:hAnsi="Lucida Handwriting"/>
          <w:spacing w:val="0"/>
          <w:sz w:val="24"/>
          <w:szCs w:val="24"/>
          <w:lang w:val="en-US" w:eastAsia="en-US"/>
        </w:rPr>
        <w:t>V</w:t>
      </w:r>
      <w:r w:rsidRPr="001A506C">
        <w:rPr>
          <w:i/>
          <w:spacing w:val="0"/>
          <w:sz w:val="24"/>
          <w:szCs w:val="24"/>
          <w:vertAlign w:val="subscript"/>
          <w:lang w:val="en-US" w:eastAsia="en-US"/>
        </w:rPr>
        <w:t>U</w:t>
      </w:r>
      <w:r w:rsidRPr="001A506C">
        <w:rPr>
          <w:spacing w:val="0"/>
          <w:sz w:val="24"/>
          <w:szCs w:val="24"/>
          <w:lang w:val="en-US" w:eastAsia="en-US"/>
        </w:rPr>
        <w:t xml:space="preserve">, </w:t>
      </w:r>
      <w:r w:rsidRPr="001A506C">
        <w:rPr>
          <w:rFonts w:ascii="Lucida Handwriting" w:hAnsi="Lucida Handwriting"/>
          <w:spacing w:val="0"/>
          <w:sz w:val="24"/>
          <w:szCs w:val="24"/>
          <w:lang w:val="en-US" w:eastAsia="en-US"/>
        </w:rPr>
        <w:t>V</w:t>
      </w:r>
      <w:r w:rsidRPr="001A506C">
        <w:rPr>
          <w:i/>
          <w:spacing w:val="0"/>
          <w:sz w:val="24"/>
          <w:szCs w:val="24"/>
          <w:vertAlign w:val="subscript"/>
          <w:lang w:val="en-US" w:eastAsia="en-US"/>
        </w:rPr>
        <w:t>D)</w:t>
      </w:r>
      <w:r w:rsidRPr="001A506C">
        <w:rPr>
          <w:spacing w:val="0"/>
          <w:sz w:val="24"/>
          <w:szCs w:val="24"/>
          <w:lang w:val="en-US" w:eastAsia="en-US"/>
        </w:rPr>
        <w:t xml:space="preserve"> demonstrate the same trend. This confirms our analysis in Section I about the infeasibility of traditional synchronization strategies. To address this issue, we design the new cluster-delta strategy, which will be presented</w:t>
      </w:r>
      <w:r>
        <w:rPr>
          <w:spacing w:val="0"/>
          <w:sz w:val="24"/>
          <w:szCs w:val="24"/>
          <w:lang w:val="en-US" w:eastAsia="en-US"/>
        </w:rPr>
        <w:t xml:space="preserve"> in </w:t>
      </w:r>
      <w:r w:rsidR="00416830">
        <w:rPr>
          <w:spacing w:val="0"/>
          <w:sz w:val="24"/>
          <w:szCs w:val="24"/>
          <w:lang w:val="en-US" w:eastAsia="en-US"/>
        </w:rPr>
        <w:t>Section 4.4</w:t>
      </w:r>
      <w:r w:rsidR="00820209" w:rsidRPr="001A506C">
        <w:rPr>
          <w:sz w:val="24"/>
          <w:szCs w:val="24"/>
        </w:rPr>
        <w:t>.</w:t>
      </w:r>
    </w:p>
    <w:p w14:paraId="64AA9E94" w14:textId="77777777" w:rsidR="0046226D" w:rsidRDefault="0046226D" w:rsidP="0046226D">
      <w:pPr>
        <w:pStyle w:val="Heading2"/>
        <w:spacing w:before="0" w:after="200" w:line="480" w:lineRule="auto"/>
      </w:pPr>
      <w:bookmarkStart w:id="941" w:name="_Ref279576039"/>
      <w:bookmarkStart w:id="942" w:name="_Toc408261248"/>
      <w:bookmarkStart w:id="943" w:name="_Toc409282221"/>
      <w:r>
        <w:t>4.4 Parallel Implementation on Storm</w:t>
      </w:r>
      <w:bookmarkEnd w:id="941"/>
      <w:bookmarkEnd w:id="942"/>
      <w:bookmarkEnd w:id="943"/>
    </w:p>
    <w:p w14:paraId="11159059" w14:textId="77777777" w:rsidR="0046226D" w:rsidRPr="0046226D" w:rsidRDefault="0046226D" w:rsidP="0046226D">
      <w:pPr>
        <w:pStyle w:val="Heading3"/>
        <w:spacing w:before="0" w:after="200" w:line="480" w:lineRule="auto"/>
        <w:rPr>
          <w:i/>
        </w:rPr>
      </w:pPr>
      <w:bookmarkStart w:id="944" w:name="_Toc408261249"/>
      <w:bookmarkStart w:id="945" w:name="_Toc409282222"/>
      <w:r w:rsidRPr="0046226D">
        <w:rPr>
          <w:i/>
        </w:rPr>
        <w:t>4.4.1 Storm</w:t>
      </w:r>
      <w:bookmarkEnd w:id="944"/>
      <w:bookmarkEnd w:id="945"/>
    </w:p>
    <w:p w14:paraId="034F6414" w14:textId="06B34237" w:rsidR="0046226D" w:rsidRDefault="0046226D" w:rsidP="0046226D">
      <w:pPr>
        <w:pStyle w:val="bulletlist"/>
        <w:numPr>
          <w:ilvl w:val="0"/>
          <w:numId w:val="0"/>
        </w:numPr>
        <w:spacing w:after="200" w:line="480" w:lineRule="auto"/>
        <w:rPr>
          <w:sz w:val="24"/>
        </w:rPr>
      </w:pPr>
      <w:r w:rsidRPr="0046226D">
        <w:rPr>
          <w:sz w:val="24"/>
        </w:rPr>
        <w:t>Apache Storm is a stream processing engine designed to support large</w:t>
      </w:r>
      <w:r w:rsidR="00563DB3">
        <w:rPr>
          <w:sz w:val="24"/>
        </w:rPr>
        <w:t>-</w:t>
      </w:r>
      <w:r w:rsidRPr="0046226D">
        <w:rPr>
          <w:sz w:val="24"/>
        </w:rPr>
        <w:t>scale distributed processing of data streams. It defines a stream as a</w:t>
      </w:r>
      <w:r w:rsidR="00AD3286">
        <w:rPr>
          <w:sz w:val="24"/>
        </w:rPr>
        <w:t>n</w:t>
      </w:r>
      <w:r w:rsidRPr="0046226D">
        <w:rPr>
          <w:sz w:val="24"/>
        </w:rPr>
        <w:t xml:space="preserve"> unbounded sequence of </w:t>
      </w:r>
      <w:r w:rsidRPr="0046226D">
        <w:rPr>
          <w:i/>
          <w:sz w:val="24"/>
        </w:rPr>
        <w:t>tuples</w:t>
      </w:r>
      <w:r w:rsidRPr="0046226D">
        <w:rPr>
          <w:sz w:val="24"/>
        </w:rPr>
        <w:t xml:space="preserve">, and provides an easy-to-use event-driven programming model to upper level applications. Stream processing applications are defined in the form of </w:t>
      </w:r>
      <w:r w:rsidRPr="0046226D">
        <w:rPr>
          <w:i/>
          <w:sz w:val="24"/>
        </w:rPr>
        <w:t>topologies</w:t>
      </w:r>
      <w:r w:rsidRPr="0046226D">
        <w:rPr>
          <w:sz w:val="24"/>
        </w:rPr>
        <w:t xml:space="preserve"> </w:t>
      </w:r>
      <w:r w:rsidR="00AD3286">
        <w:rPr>
          <w:sz w:val="24"/>
        </w:rPr>
        <w:t>in Storm, as exemplified in</w:t>
      </w:r>
      <w:r w:rsidR="00416830" w:rsidRPr="00416830">
        <w:rPr>
          <w:sz w:val="32"/>
        </w:rPr>
        <w:t xml:space="preserve"> </w:t>
      </w:r>
      <w:r w:rsidR="00416830" w:rsidRPr="00416830">
        <w:rPr>
          <w:color w:val="000000" w:themeColor="text1"/>
          <w:sz w:val="24"/>
          <w:lang w:eastAsia="en-AU"/>
        </w:rPr>
        <w:t>Figure 4-4</w:t>
      </w:r>
      <w:r w:rsidRPr="0046226D">
        <w:rPr>
          <w:sz w:val="24"/>
        </w:rPr>
        <w:t xml:space="preserve">. There are two types of </w:t>
      </w:r>
      <w:r w:rsidRPr="0046226D">
        <w:rPr>
          <w:i/>
          <w:sz w:val="24"/>
        </w:rPr>
        <w:t>processing elements</w:t>
      </w:r>
      <w:r w:rsidRPr="0046226D">
        <w:rPr>
          <w:sz w:val="24"/>
        </w:rPr>
        <w:t xml:space="preserve"> in a topology, </w:t>
      </w:r>
      <w:r w:rsidRPr="0046226D">
        <w:rPr>
          <w:i/>
          <w:sz w:val="24"/>
        </w:rPr>
        <w:t>spouts</w:t>
      </w:r>
      <w:r w:rsidRPr="0046226D">
        <w:rPr>
          <w:sz w:val="24"/>
        </w:rPr>
        <w:t xml:space="preserve"> and </w:t>
      </w:r>
      <w:r w:rsidRPr="0046226D">
        <w:rPr>
          <w:i/>
          <w:sz w:val="24"/>
        </w:rPr>
        <w:t xml:space="preserve">bolts, </w:t>
      </w:r>
      <w:r w:rsidRPr="0046226D">
        <w:rPr>
          <w:sz w:val="24"/>
        </w:rPr>
        <w:t xml:space="preserve">which are organized into a </w:t>
      </w:r>
      <w:r w:rsidRPr="0046226D">
        <w:rPr>
          <w:sz w:val="24"/>
        </w:rPr>
        <w:lastRenderedPageBreak/>
        <w:t xml:space="preserve">DAG through the streams connecting them. A spout is a source of streams that generates new tuples and injects them into the topology. A bolt can consume any number of input streams, do some processing to each tuple of the streams, and potentially generate and emit new tuples to the output streams. To define a topology, the application only needs to provide implementation logics of spouts and bolts, specify the runtime parallelism level of each </w:t>
      </w:r>
      <w:r w:rsidR="00AD3286" w:rsidRPr="00AD3286">
        <w:rPr>
          <w:sz w:val="24"/>
        </w:rPr>
        <w:t>type</w:t>
      </w:r>
      <w:r w:rsidRPr="0046226D">
        <w:rPr>
          <w:sz w:val="24"/>
        </w:rPr>
        <w:t>, and configure the data distribution patterns among them. The Storm framework will automatically take care of system management issues including data transmission, parallel spouts/bolts execution, work load distribution, and fault tolerance.</w:t>
      </w:r>
    </w:p>
    <w:p w14:paraId="17BF05A8" w14:textId="77777777" w:rsidR="0046226D" w:rsidRDefault="0046226D" w:rsidP="0046226D">
      <w:pPr>
        <w:pStyle w:val="bulletlist"/>
        <w:keepNext/>
        <w:numPr>
          <w:ilvl w:val="0"/>
          <w:numId w:val="0"/>
        </w:numPr>
        <w:spacing w:line="240" w:lineRule="auto"/>
        <w:jc w:val="center"/>
      </w:pPr>
      <w:r>
        <w:rPr>
          <w:noProof/>
          <w:lang w:val="en-US" w:eastAsia="en-US"/>
        </w:rPr>
        <w:drawing>
          <wp:inline distT="0" distB="0" distL="0" distR="0" wp14:anchorId="31F589C8" wp14:editId="33B37BD9">
            <wp:extent cx="3657600" cy="1340634"/>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3700305" cy="1356287"/>
                    </a:xfrm>
                    <a:prstGeom prst="rect">
                      <a:avLst/>
                    </a:prstGeom>
                    <a:noFill/>
                    <a:ln>
                      <a:noFill/>
                    </a:ln>
                  </pic:spPr>
                </pic:pic>
              </a:graphicData>
            </a:graphic>
          </wp:inline>
        </w:drawing>
      </w:r>
    </w:p>
    <w:p w14:paraId="1648CA93" w14:textId="5B155568" w:rsidR="0046226D" w:rsidRPr="0046226D" w:rsidRDefault="0046226D" w:rsidP="0046226D">
      <w:pPr>
        <w:pStyle w:val="Caption"/>
        <w:spacing w:line="480" w:lineRule="auto"/>
        <w:jc w:val="center"/>
        <w:rPr>
          <w:color w:val="auto"/>
          <w:sz w:val="40"/>
        </w:rPr>
      </w:pPr>
      <w:bookmarkStart w:id="946" w:name="_Ref279576163"/>
      <w:bookmarkStart w:id="947" w:name="_Toc408261315"/>
      <w:bookmarkStart w:id="948" w:name="_Toc409282156"/>
      <w:r w:rsidRPr="0046226D">
        <w:rPr>
          <w:color w:val="auto"/>
          <w:sz w:val="22"/>
        </w:rPr>
        <w:t xml:space="preserve">Figure </w:t>
      </w:r>
      <w:r w:rsidR="00D014B7">
        <w:rPr>
          <w:color w:val="auto"/>
          <w:sz w:val="22"/>
        </w:rPr>
        <w:fldChar w:fldCharType="begin"/>
      </w:r>
      <w:r w:rsidR="00D014B7">
        <w:rPr>
          <w:color w:val="auto"/>
          <w:sz w:val="22"/>
        </w:rPr>
        <w:instrText xml:space="preserve"> STYLEREF 1 \s </w:instrText>
      </w:r>
      <w:r w:rsidR="00D014B7">
        <w:rPr>
          <w:color w:val="auto"/>
          <w:sz w:val="22"/>
        </w:rPr>
        <w:fldChar w:fldCharType="separate"/>
      </w:r>
      <w:r w:rsidR="00E64A12">
        <w:rPr>
          <w:noProof/>
          <w:color w:val="auto"/>
          <w:sz w:val="22"/>
        </w:rPr>
        <w:t>4</w:t>
      </w:r>
      <w:r w:rsidR="00D014B7">
        <w:rPr>
          <w:color w:val="auto"/>
          <w:sz w:val="22"/>
        </w:rPr>
        <w:fldChar w:fldCharType="end"/>
      </w:r>
      <w:r w:rsidR="00D014B7">
        <w:rPr>
          <w:color w:val="auto"/>
          <w:sz w:val="22"/>
        </w:rPr>
        <w:noBreakHyphen/>
      </w:r>
      <w:r w:rsidR="00D014B7">
        <w:rPr>
          <w:color w:val="auto"/>
          <w:sz w:val="22"/>
        </w:rPr>
        <w:fldChar w:fldCharType="begin"/>
      </w:r>
      <w:r w:rsidR="00D014B7">
        <w:rPr>
          <w:color w:val="auto"/>
          <w:sz w:val="22"/>
        </w:rPr>
        <w:instrText xml:space="preserve"> SEQ Figure \* ARABIC \s 1 </w:instrText>
      </w:r>
      <w:r w:rsidR="00D014B7">
        <w:rPr>
          <w:color w:val="auto"/>
          <w:sz w:val="22"/>
        </w:rPr>
        <w:fldChar w:fldCharType="separate"/>
      </w:r>
      <w:r w:rsidR="00E64A12">
        <w:rPr>
          <w:noProof/>
          <w:color w:val="auto"/>
          <w:sz w:val="22"/>
        </w:rPr>
        <w:t>4</w:t>
      </w:r>
      <w:r w:rsidR="00D014B7">
        <w:rPr>
          <w:color w:val="auto"/>
          <w:sz w:val="22"/>
        </w:rPr>
        <w:fldChar w:fldCharType="end"/>
      </w:r>
      <w:bookmarkEnd w:id="946"/>
      <w:r w:rsidRPr="0046226D">
        <w:rPr>
          <w:color w:val="auto"/>
          <w:sz w:val="22"/>
        </w:rPr>
        <w:t>. An example topology in Storm</w:t>
      </w:r>
      <w:bookmarkEnd w:id="947"/>
      <w:bookmarkEnd w:id="948"/>
    </w:p>
    <w:p w14:paraId="019035A5" w14:textId="3ABD2738" w:rsidR="00AD3286" w:rsidRDefault="00416830" w:rsidP="00820209">
      <w:pPr>
        <w:pStyle w:val="bulletlist"/>
        <w:numPr>
          <w:ilvl w:val="0"/>
          <w:numId w:val="0"/>
        </w:numPr>
        <w:spacing w:after="200" w:line="480" w:lineRule="auto"/>
        <w:rPr>
          <w:sz w:val="24"/>
        </w:rPr>
      </w:pPr>
      <w:r w:rsidRPr="00416830">
        <w:rPr>
          <w:color w:val="000000" w:themeColor="text1"/>
          <w:sz w:val="24"/>
          <w:lang w:eastAsia="en-AU"/>
        </w:rPr>
        <w:t xml:space="preserve">Figure 4-5 </w:t>
      </w:r>
      <w:r w:rsidR="001A506C" w:rsidRPr="001A506C">
        <w:rPr>
          <w:spacing w:val="0"/>
          <w:sz w:val="24"/>
          <w:szCs w:val="24"/>
          <w:lang w:val="en-US" w:eastAsia="en-US"/>
        </w:rPr>
        <w:t xml:space="preserve">illustrates the standard architecture of a Storm cluster. The whole cluster consists of two types of nodes: one master node and multiple worker nodes. The master node runs a daemon process called </w:t>
      </w:r>
      <w:r w:rsidR="001A506C" w:rsidRPr="001A506C">
        <w:rPr>
          <w:i/>
          <w:spacing w:val="0"/>
          <w:sz w:val="24"/>
          <w:szCs w:val="24"/>
          <w:lang w:val="en-US" w:eastAsia="en-US"/>
        </w:rPr>
        <w:t>Nimbus</w:t>
      </w:r>
      <w:r w:rsidR="001A506C" w:rsidRPr="001A506C">
        <w:rPr>
          <w:spacing w:val="0"/>
          <w:sz w:val="24"/>
          <w:szCs w:val="24"/>
          <w:lang w:val="en-US" w:eastAsia="en-US"/>
        </w:rPr>
        <w:t xml:space="preserve"> responsible for assigning spout and bolt tasks to the worker nodes and monitoring their status for failures. Every worker node runs a </w:t>
      </w:r>
      <w:r w:rsidR="001A506C" w:rsidRPr="001A506C">
        <w:rPr>
          <w:i/>
          <w:spacing w:val="0"/>
          <w:sz w:val="24"/>
          <w:szCs w:val="24"/>
          <w:lang w:val="en-US" w:eastAsia="en-US"/>
        </w:rPr>
        <w:t>Supervisor</w:t>
      </w:r>
      <w:r w:rsidR="001A506C" w:rsidRPr="001A506C">
        <w:rPr>
          <w:spacing w:val="0"/>
          <w:sz w:val="24"/>
          <w:szCs w:val="24"/>
          <w:lang w:val="en-US" w:eastAsia="en-US"/>
        </w:rPr>
        <w:t xml:space="preserve"> daemon process, which manages the resources on the local node and accepts task assignments from the </w:t>
      </w:r>
      <w:r w:rsidR="001A506C" w:rsidRPr="001A506C">
        <w:rPr>
          <w:i/>
          <w:spacing w:val="0"/>
          <w:sz w:val="24"/>
          <w:szCs w:val="24"/>
          <w:lang w:val="en-US" w:eastAsia="en-US"/>
        </w:rPr>
        <w:t>Nimbus</w:t>
      </w:r>
      <w:r w:rsidR="001A506C" w:rsidRPr="001A506C">
        <w:rPr>
          <w:spacing w:val="0"/>
          <w:sz w:val="24"/>
          <w:szCs w:val="24"/>
          <w:lang w:val="en-US" w:eastAsia="en-US"/>
        </w:rPr>
        <w:t xml:space="preserve">. Spout and bolt tasks are executed by parallel </w:t>
      </w:r>
      <w:r w:rsidR="001A506C" w:rsidRPr="001A506C">
        <w:rPr>
          <w:i/>
          <w:spacing w:val="0"/>
          <w:sz w:val="24"/>
          <w:szCs w:val="24"/>
          <w:lang w:val="en-US" w:eastAsia="en-US"/>
        </w:rPr>
        <w:t>executor threads</w:t>
      </w:r>
      <w:r w:rsidR="001A506C" w:rsidRPr="001A506C">
        <w:rPr>
          <w:spacing w:val="0"/>
          <w:sz w:val="24"/>
          <w:szCs w:val="24"/>
          <w:lang w:val="en-US" w:eastAsia="en-US"/>
        </w:rPr>
        <w:t xml:space="preserve"> in </w:t>
      </w:r>
      <w:r w:rsidR="001A506C" w:rsidRPr="001A506C">
        <w:rPr>
          <w:i/>
          <w:spacing w:val="0"/>
          <w:sz w:val="24"/>
          <w:szCs w:val="24"/>
          <w:lang w:val="en-US" w:eastAsia="en-US"/>
        </w:rPr>
        <w:t>worker processes</w:t>
      </w:r>
      <w:r w:rsidR="001A506C" w:rsidRPr="001A506C">
        <w:rPr>
          <w:spacing w:val="0"/>
          <w:sz w:val="24"/>
          <w:szCs w:val="24"/>
          <w:lang w:val="en-US" w:eastAsia="en-US"/>
        </w:rPr>
        <w:t xml:space="preserve">. By default, one executor thread is spawned for each task. The number of worker processes on each node is configurable as a system parameter. The number of tasks to run for each type of spout and bolt in a topology can be configured through the parallelism parameters. Coordination between the </w:t>
      </w:r>
      <w:r w:rsidR="001A506C" w:rsidRPr="001A506C">
        <w:rPr>
          <w:i/>
          <w:spacing w:val="0"/>
          <w:sz w:val="24"/>
          <w:szCs w:val="24"/>
          <w:lang w:val="en-US" w:eastAsia="en-US"/>
        </w:rPr>
        <w:t>Nimbus</w:t>
      </w:r>
      <w:r w:rsidR="001A506C" w:rsidRPr="001A506C">
        <w:rPr>
          <w:spacing w:val="0"/>
          <w:sz w:val="24"/>
          <w:szCs w:val="24"/>
          <w:lang w:val="en-US" w:eastAsia="en-US"/>
        </w:rPr>
        <w:t xml:space="preserve"> and the </w:t>
      </w:r>
      <w:r w:rsidR="001A506C" w:rsidRPr="001A506C">
        <w:rPr>
          <w:i/>
          <w:spacing w:val="0"/>
          <w:sz w:val="24"/>
          <w:szCs w:val="24"/>
          <w:lang w:val="en-US" w:eastAsia="en-US"/>
        </w:rPr>
        <w:t>Supervisors</w:t>
      </w:r>
      <w:r w:rsidR="00303861">
        <w:rPr>
          <w:spacing w:val="0"/>
          <w:sz w:val="24"/>
          <w:szCs w:val="24"/>
          <w:lang w:val="en-US" w:eastAsia="en-US"/>
        </w:rPr>
        <w:t xml:space="preserve"> </w:t>
      </w:r>
      <w:r w:rsidR="007E2768">
        <w:rPr>
          <w:spacing w:val="0"/>
          <w:sz w:val="24"/>
          <w:szCs w:val="24"/>
          <w:lang w:val="en-US" w:eastAsia="en-US"/>
        </w:rPr>
        <w:t xml:space="preserve">is accomplished by </w:t>
      </w:r>
      <w:ins w:id="949" w:author="xm gao" w:date="2015-01-17T18:19:00Z">
        <w:r w:rsidR="00AF0A31">
          <w:rPr>
            <w:spacing w:val="0"/>
            <w:sz w:val="24"/>
            <w:szCs w:val="24"/>
            <w:lang w:val="en-US" w:eastAsia="en-US"/>
          </w:rPr>
          <w:t xml:space="preserve">using </w:t>
        </w:r>
      </w:ins>
      <w:r w:rsidR="00303861">
        <w:rPr>
          <w:spacing w:val="0"/>
          <w:sz w:val="24"/>
          <w:szCs w:val="24"/>
          <w:lang w:val="en-US" w:eastAsia="en-US"/>
        </w:rPr>
        <w:t>Zookeepers [26</w:t>
      </w:r>
      <w:r w:rsidR="001A506C" w:rsidRPr="001A506C">
        <w:rPr>
          <w:spacing w:val="0"/>
          <w:sz w:val="24"/>
          <w:szCs w:val="24"/>
          <w:lang w:val="en-US" w:eastAsia="en-US"/>
        </w:rPr>
        <w:t>]</w:t>
      </w:r>
      <w:r w:rsidR="00AD3286" w:rsidRPr="001A506C">
        <w:rPr>
          <w:sz w:val="24"/>
          <w:szCs w:val="24"/>
        </w:rPr>
        <w:t>.</w:t>
      </w:r>
    </w:p>
    <w:p w14:paraId="1466BAAC" w14:textId="77777777" w:rsidR="00AD3286" w:rsidRDefault="00AD3286" w:rsidP="00AD3286">
      <w:pPr>
        <w:pStyle w:val="bulletlist"/>
        <w:keepNext/>
        <w:numPr>
          <w:ilvl w:val="0"/>
          <w:numId w:val="0"/>
        </w:numPr>
        <w:spacing w:line="240" w:lineRule="auto"/>
        <w:jc w:val="center"/>
      </w:pPr>
      <w:r>
        <w:rPr>
          <w:noProof/>
          <w:sz w:val="24"/>
          <w:lang w:val="en-US" w:eastAsia="en-US"/>
        </w:rPr>
        <w:lastRenderedPageBreak/>
        <w:drawing>
          <wp:inline distT="0" distB="0" distL="0" distR="0" wp14:anchorId="07A30489" wp14:editId="13F1A0F0">
            <wp:extent cx="5632450" cy="2512012"/>
            <wp:effectExtent l="0" t="0" r="6350" b="317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637593" cy="2514306"/>
                    </a:xfrm>
                    <a:prstGeom prst="rect">
                      <a:avLst/>
                    </a:prstGeom>
                    <a:noFill/>
                    <a:ln>
                      <a:noFill/>
                    </a:ln>
                  </pic:spPr>
                </pic:pic>
              </a:graphicData>
            </a:graphic>
          </wp:inline>
        </w:drawing>
      </w:r>
    </w:p>
    <w:p w14:paraId="44140B66" w14:textId="461E8791" w:rsidR="00AD3286" w:rsidRPr="00AD3286" w:rsidRDefault="00AD3286" w:rsidP="00AD3286">
      <w:pPr>
        <w:pStyle w:val="Caption"/>
        <w:spacing w:line="480" w:lineRule="auto"/>
        <w:jc w:val="center"/>
        <w:rPr>
          <w:color w:val="auto"/>
          <w:sz w:val="32"/>
        </w:rPr>
      </w:pPr>
      <w:bookmarkStart w:id="950" w:name="_Ref279576214"/>
      <w:bookmarkStart w:id="951" w:name="_Toc408261316"/>
      <w:bookmarkStart w:id="952" w:name="_Toc409282157"/>
      <w:r w:rsidRPr="00AD3286">
        <w:rPr>
          <w:color w:val="auto"/>
          <w:sz w:val="22"/>
        </w:rPr>
        <w:t xml:space="preserve">Figure </w:t>
      </w:r>
      <w:r w:rsidR="00D014B7">
        <w:rPr>
          <w:color w:val="auto"/>
          <w:sz w:val="22"/>
        </w:rPr>
        <w:fldChar w:fldCharType="begin"/>
      </w:r>
      <w:r w:rsidR="00D014B7">
        <w:rPr>
          <w:color w:val="auto"/>
          <w:sz w:val="22"/>
        </w:rPr>
        <w:instrText xml:space="preserve"> STYLEREF 1 \s </w:instrText>
      </w:r>
      <w:r w:rsidR="00D014B7">
        <w:rPr>
          <w:color w:val="auto"/>
          <w:sz w:val="22"/>
        </w:rPr>
        <w:fldChar w:fldCharType="separate"/>
      </w:r>
      <w:r w:rsidR="00E64A12">
        <w:rPr>
          <w:noProof/>
          <w:color w:val="auto"/>
          <w:sz w:val="22"/>
        </w:rPr>
        <w:t>4</w:t>
      </w:r>
      <w:r w:rsidR="00D014B7">
        <w:rPr>
          <w:color w:val="auto"/>
          <w:sz w:val="22"/>
        </w:rPr>
        <w:fldChar w:fldCharType="end"/>
      </w:r>
      <w:r w:rsidR="00D014B7">
        <w:rPr>
          <w:color w:val="auto"/>
          <w:sz w:val="22"/>
        </w:rPr>
        <w:noBreakHyphen/>
      </w:r>
      <w:r w:rsidR="00D014B7">
        <w:rPr>
          <w:color w:val="auto"/>
          <w:sz w:val="22"/>
        </w:rPr>
        <w:fldChar w:fldCharType="begin"/>
      </w:r>
      <w:r w:rsidR="00D014B7">
        <w:rPr>
          <w:color w:val="auto"/>
          <w:sz w:val="22"/>
        </w:rPr>
        <w:instrText xml:space="preserve"> SEQ Figure \* ARABIC \s 1 </w:instrText>
      </w:r>
      <w:r w:rsidR="00D014B7">
        <w:rPr>
          <w:color w:val="auto"/>
          <w:sz w:val="22"/>
        </w:rPr>
        <w:fldChar w:fldCharType="separate"/>
      </w:r>
      <w:r w:rsidR="00E64A12">
        <w:rPr>
          <w:noProof/>
          <w:color w:val="auto"/>
          <w:sz w:val="22"/>
        </w:rPr>
        <w:t>5</w:t>
      </w:r>
      <w:r w:rsidR="00D014B7">
        <w:rPr>
          <w:color w:val="auto"/>
          <w:sz w:val="22"/>
        </w:rPr>
        <w:fldChar w:fldCharType="end"/>
      </w:r>
      <w:bookmarkEnd w:id="950"/>
      <w:r w:rsidRPr="00AD3286">
        <w:rPr>
          <w:color w:val="auto"/>
          <w:sz w:val="22"/>
        </w:rPr>
        <w:t>. Storm architecture</w:t>
      </w:r>
      <w:bookmarkEnd w:id="951"/>
      <w:bookmarkEnd w:id="952"/>
    </w:p>
    <w:p w14:paraId="50062A83" w14:textId="0E9D22BA" w:rsidR="00820209" w:rsidRPr="00F037EC" w:rsidRDefault="00F037EC" w:rsidP="00820209">
      <w:pPr>
        <w:pStyle w:val="bulletlist"/>
        <w:numPr>
          <w:ilvl w:val="0"/>
          <w:numId w:val="0"/>
        </w:numPr>
        <w:spacing w:after="200" w:line="480" w:lineRule="auto"/>
        <w:rPr>
          <w:sz w:val="24"/>
          <w:szCs w:val="24"/>
        </w:rPr>
      </w:pPr>
      <w:r w:rsidRPr="00F037EC">
        <w:rPr>
          <w:sz w:val="24"/>
          <w:szCs w:val="24"/>
        </w:rPr>
        <w:t>Storm adopts the ‘pull-based’ message passing model between the processing elements. Bolts pull messages from the upstream bolts or spouts. This ensures that bolts will never get excess</w:t>
      </w:r>
      <w:r w:rsidRPr="00F037EC">
        <w:rPr>
          <w:sz w:val="24"/>
          <w:szCs w:val="24"/>
          <w:lang w:val="en-US"/>
        </w:rPr>
        <w:t>ive</w:t>
      </w:r>
      <w:r w:rsidRPr="00F037EC">
        <w:rPr>
          <w:sz w:val="24"/>
          <w:szCs w:val="24"/>
        </w:rPr>
        <w:t xml:space="preserve"> workload that they cannot handle. Therefore, overflow can only happen at the spouts. This model </w:t>
      </w:r>
      <w:r w:rsidRPr="00F037EC">
        <w:rPr>
          <w:sz w:val="24"/>
          <w:szCs w:val="24"/>
          <w:lang w:val="en-US"/>
        </w:rPr>
        <w:t>allows</w:t>
      </w:r>
      <w:r w:rsidRPr="00F037EC">
        <w:rPr>
          <w:sz w:val="24"/>
          <w:szCs w:val="24"/>
        </w:rPr>
        <w:t xml:space="preserve"> us to </w:t>
      </w:r>
      <w:r w:rsidRPr="00F037EC">
        <w:rPr>
          <w:sz w:val="24"/>
          <w:szCs w:val="24"/>
          <w:lang w:val="en-US"/>
        </w:rPr>
        <w:t xml:space="preserve">test </w:t>
      </w:r>
      <w:r w:rsidRPr="00F037EC">
        <w:rPr>
          <w:sz w:val="24"/>
          <w:szCs w:val="24"/>
        </w:rPr>
        <w:t xml:space="preserve">our algorithm </w:t>
      </w:r>
      <w:r w:rsidRPr="00F037EC">
        <w:rPr>
          <w:sz w:val="24"/>
          <w:szCs w:val="24"/>
          <w:lang w:val="en-US"/>
        </w:rPr>
        <w:t xml:space="preserve">easily </w:t>
      </w:r>
      <w:r w:rsidRPr="00F037EC">
        <w:rPr>
          <w:sz w:val="24"/>
          <w:szCs w:val="24"/>
        </w:rPr>
        <w:t>at different levels of parallelism. For example, we can implement spouts that generate streams by reading data from a file, and control their paces based on the number of acknowledgements received for tuples that have been processed.</w:t>
      </w:r>
      <w:r w:rsidRPr="00F037EC">
        <w:rPr>
          <w:sz w:val="24"/>
          <w:szCs w:val="24"/>
          <w:lang w:val="en-US"/>
        </w:rPr>
        <w:t xml:space="preserve"> This will prevent the topology from getting overwhelmed by too much data </w:t>
      </w:r>
      <w:r w:rsidRPr="00F037EC">
        <w:rPr>
          <w:sz w:val="24"/>
          <w:szCs w:val="24"/>
        </w:rPr>
        <w:t>no matter how slowly the bolts are working</w:t>
      </w:r>
      <w:r w:rsidR="0046226D" w:rsidRPr="00F037EC">
        <w:rPr>
          <w:sz w:val="24"/>
          <w:szCs w:val="24"/>
        </w:rPr>
        <w:t>.</w:t>
      </w:r>
    </w:p>
    <w:p w14:paraId="7E27CC19" w14:textId="77777777" w:rsidR="0046226D" w:rsidRPr="0046226D" w:rsidRDefault="0046226D" w:rsidP="0046226D">
      <w:pPr>
        <w:pStyle w:val="Heading3"/>
        <w:spacing w:before="0" w:after="200" w:line="480" w:lineRule="auto"/>
        <w:rPr>
          <w:i/>
        </w:rPr>
      </w:pPr>
      <w:bookmarkStart w:id="953" w:name="_Toc408261250"/>
      <w:bookmarkStart w:id="954" w:name="_Toc409282223"/>
      <w:r w:rsidRPr="0046226D">
        <w:rPr>
          <w:i/>
        </w:rPr>
        <w:t>4.4.1 Implementation with Cluster-Delta Synchronization Strategy</w:t>
      </w:r>
      <w:bookmarkEnd w:id="953"/>
      <w:bookmarkEnd w:id="954"/>
    </w:p>
    <w:p w14:paraId="57CDD464" w14:textId="51BA977E" w:rsidR="0046226D" w:rsidRPr="00F037EC" w:rsidRDefault="00F037EC" w:rsidP="00820209">
      <w:pPr>
        <w:pStyle w:val="bulletlist"/>
        <w:numPr>
          <w:ilvl w:val="0"/>
          <w:numId w:val="0"/>
        </w:numPr>
        <w:spacing w:after="200" w:line="480" w:lineRule="auto"/>
        <w:rPr>
          <w:sz w:val="24"/>
          <w:szCs w:val="24"/>
        </w:rPr>
      </w:pPr>
      <w:r w:rsidRPr="00F037EC">
        <w:rPr>
          <w:spacing w:val="0"/>
          <w:sz w:val="24"/>
          <w:szCs w:val="24"/>
          <w:lang w:val="en-US" w:eastAsia="en-US"/>
        </w:rPr>
        <w:t>We implement the parallel version of the algorithm in a Storm topology, as</w:t>
      </w:r>
      <w:r>
        <w:rPr>
          <w:spacing w:val="0"/>
          <w:sz w:val="24"/>
          <w:szCs w:val="24"/>
          <w:lang w:val="en-US" w:eastAsia="en-US"/>
        </w:rPr>
        <w:t xml:space="preserve"> illustrated in</w:t>
      </w:r>
      <w:r w:rsidR="00416830" w:rsidRPr="00416830">
        <w:rPr>
          <w:spacing w:val="0"/>
          <w:sz w:val="32"/>
          <w:szCs w:val="24"/>
          <w:lang w:val="en-US" w:eastAsia="en-US"/>
        </w:rPr>
        <w:t xml:space="preserve"> </w:t>
      </w:r>
      <w:r w:rsidR="00416830" w:rsidRPr="00416830">
        <w:rPr>
          <w:color w:val="000000" w:themeColor="text1"/>
          <w:sz w:val="24"/>
          <w:lang w:eastAsia="en-AU"/>
        </w:rPr>
        <w:t>Figure 4-6</w:t>
      </w:r>
      <w:r w:rsidRPr="00F037EC">
        <w:rPr>
          <w:spacing w:val="0"/>
          <w:sz w:val="24"/>
          <w:szCs w:val="24"/>
          <w:lang w:val="en-US" w:eastAsia="en-US"/>
        </w:rPr>
        <w:t xml:space="preserve">. There is one type of spout, </w:t>
      </w:r>
      <w:r w:rsidRPr="00F037EC">
        <w:rPr>
          <w:i/>
          <w:spacing w:val="0"/>
          <w:sz w:val="24"/>
          <w:szCs w:val="24"/>
          <w:lang w:val="en-US" w:eastAsia="en-US"/>
        </w:rPr>
        <w:t>Protomeme Generator Spout</w:t>
      </w:r>
      <w:r w:rsidRPr="00F037EC">
        <w:rPr>
          <w:spacing w:val="0"/>
          <w:sz w:val="24"/>
          <w:szCs w:val="24"/>
          <w:lang w:val="en-US" w:eastAsia="en-US"/>
        </w:rPr>
        <w:t xml:space="preserve">, and two types of bolts, </w:t>
      </w:r>
      <w:r w:rsidRPr="00F037EC">
        <w:rPr>
          <w:i/>
          <w:spacing w:val="0"/>
          <w:sz w:val="24"/>
          <w:szCs w:val="24"/>
          <w:lang w:val="en-US" w:eastAsia="en-US"/>
        </w:rPr>
        <w:t>Clustering Bolt</w:t>
      </w:r>
      <w:r w:rsidRPr="00F037EC">
        <w:rPr>
          <w:spacing w:val="0"/>
          <w:sz w:val="24"/>
          <w:szCs w:val="24"/>
          <w:lang w:val="en-US" w:eastAsia="en-US"/>
        </w:rPr>
        <w:t xml:space="preserve"> and </w:t>
      </w:r>
      <w:r w:rsidRPr="00F037EC">
        <w:rPr>
          <w:i/>
          <w:spacing w:val="0"/>
          <w:sz w:val="24"/>
          <w:szCs w:val="24"/>
          <w:lang w:val="en-US" w:eastAsia="en-US"/>
        </w:rPr>
        <w:t>Synchronization Coordinator</w:t>
      </w:r>
      <w:r w:rsidRPr="00F037EC">
        <w:rPr>
          <w:spacing w:val="0"/>
          <w:sz w:val="24"/>
          <w:szCs w:val="24"/>
          <w:lang w:val="en-US" w:eastAsia="en-US"/>
        </w:rPr>
        <w:t xml:space="preserve"> </w:t>
      </w:r>
      <w:r w:rsidRPr="00F037EC">
        <w:rPr>
          <w:i/>
          <w:spacing w:val="0"/>
          <w:sz w:val="24"/>
          <w:szCs w:val="24"/>
          <w:lang w:val="en-US" w:eastAsia="en-US"/>
        </w:rPr>
        <w:t>Bolt</w:t>
      </w:r>
      <w:r w:rsidRPr="00F037EC">
        <w:rPr>
          <w:spacing w:val="0"/>
          <w:sz w:val="24"/>
          <w:szCs w:val="24"/>
          <w:lang w:val="en-US" w:eastAsia="en-US"/>
        </w:rPr>
        <w:t xml:space="preserve">. For simplicity, we call them </w:t>
      </w:r>
      <w:r w:rsidRPr="00F037EC">
        <w:rPr>
          <w:i/>
          <w:spacing w:val="0"/>
          <w:sz w:val="24"/>
          <w:szCs w:val="24"/>
          <w:lang w:val="en-US" w:eastAsia="en-US"/>
        </w:rPr>
        <w:t>protomeme generator</w:t>
      </w:r>
      <w:r w:rsidRPr="00F037EC">
        <w:rPr>
          <w:spacing w:val="0"/>
          <w:sz w:val="24"/>
          <w:szCs w:val="24"/>
          <w:lang w:val="en-US" w:eastAsia="en-US"/>
        </w:rPr>
        <w:t xml:space="preserve">, </w:t>
      </w:r>
      <w:r w:rsidRPr="00F037EC">
        <w:rPr>
          <w:i/>
          <w:spacing w:val="0"/>
          <w:sz w:val="24"/>
          <w:szCs w:val="24"/>
          <w:lang w:val="en-US" w:eastAsia="en-US"/>
        </w:rPr>
        <w:t>cbolt</w:t>
      </w:r>
      <w:r w:rsidRPr="00F037EC">
        <w:rPr>
          <w:spacing w:val="0"/>
          <w:sz w:val="24"/>
          <w:szCs w:val="24"/>
          <w:lang w:val="en-US" w:eastAsia="en-US"/>
        </w:rPr>
        <w:t xml:space="preserve">, and </w:t>
      </w:r>
      <w:r w:rsidRPr="00F037EC">
        <w:rPr>
          <w:i/>
          <w:spacing w:val="0"/>
          <w:sz w:val="24"/>
          <w:szCs w:val="24"/>
          <w:lang w:val="en-US" w:eastAsia="en-US"/>
        </w:rPr>
        <w:t>sync coordinator</w:t>
      </w:r>
      <w:r w:rsidRPr="00F037EC">
        <w:rPr>
          <w:spacing w:val="0"/>
          <w:sz w:val="24"/>
          <w:szCs w:val="24"/>
          <w:lang w:val="en-US" w:eastAsia="en-US"/>
        </w:rPr>
        <w:t xml:space="preserve">. At runtime, there is one instance of the protomeme generator, multiple instances of cbolts working in parallel, and one instance of sync coordinator. A separate </w:t>
      </w:r>
      <w:r w:rsidRPr="00F037EC">
        <w:rPr>
          <w:spacing w:val="0"/>
          <w:sz w:val="24"/>
          <w:szCs w:val="24"/>
          <w:lang w:val="en-US" w:eastAsia="en-US"/>
        </w:rPr>
        <w:lastRenderedPageBreak/>
        <w:t>synchronization channel is created between the cbolts and the sync coordinator using the ActiveMQ pub</w:t>
      </w:r>
      <w:r w:rsidR="00303861">
        <w:rPr>
          <w:spacing w:val="0"/>
          <w:sz w:val="24"/>
          <w:szCs w:val="24"/>
          <w:lang w:val="en-US" w:eastAsia="en-US"/>
        </w:rPr>
        <w:t>-sub messaging system [16</w:t>
      </w:r>
      <w:r w:rsidRPr="00F037EC">
        <w:rPr>
          <w:spacing w:val="0"/>
          <w:sz w:val="24"/>
          <w:szCs w:val="24"/>
          <w:lang w:val="en-US" w:eastAsia="en-US"/>
        </w:rPr>
        <w:t xml:space="preserve">]. ActiveMQ allows client applications to connect to </w:t>
      </w:r>
      <w:r w:rsidRPr="00F037EC">
        <w:rPr>
          <w:i/>
          <w:spacing w:val="0"/>
          <w:sz w:val="24"/>
          <w:szCs w:val="24"/>
          <w:lang w:val="en-US" w:eastAsia="en-US"/>
        </w:rPr>
        <w:t>message brokers</w:t>
      </w:r>
      <w:r w:rsidRPr="00F037EC">
        <w:rPr>
          <w:spacing w:val="0"/>
          <w:sz w:val="24"/>
          <w:szCs w:val="24"/>
          <w:lang w:val="en-US" w:eastAsia="en-US"/>
        </w:rPr>
        <w:t xml:space="preserve">, and register themselves as </w:t>
      </w:r>
      <w:r w:rsidRPr="00F037EC">
        <w:rPr>
          <w:i/>
          <w:spacing w:val="0"/>
          <w:sz w:val="24"/>
          <w:szCs w:val="24"/>
          <w:lang w:val="en-US" w:eastAsia="en-US"/>
        </w:rPr>
        <w:t>publishers</w:t>
      </w:r>
      <w:r w:rsidRPr="00F037EC">
        <w:rPr>
          <w:spacing w:val="0"/>
          <w:sz w:val="24"/>
          <w:szCs w:val="24"/>
          <w:lang w:val="en-US" w:eastAsia="en-US"/>
        </w:rPr>
        <w:t xml:space="preserve"> or </w:t>
      </w:r>
      <w:r w:rsidRPr="00F037EC">
        <w:rPr>
          <w:i/>
          <w:spacing w:val="0"/>
          <w:sz w:val="24"/>
          <w:szCs w:val="24"/>
          <w:lang w:val="en-US" w:eastAsia="en-US"/>
        </w:rPr>
        <w:t>subscribers</w:t>
      </w:r>
      <w:r w:rsidRPr="00F037EC">
        <w:rPr>
          <w:spacing w:val="0"/>
          <w:sz w:val="24"/>
          <w:szCs w:val="24"/>
          <w:lang w:val="en-US" w:eastAsia="en-US"/>
        </w:rPr>
        <w:t xml:space="preserve"> to various </w:t>
      </w:r>
      <w:r w:rsidRPr="00F037EC">
        <w:rPr>
          <w:i/>
          <w:spacing w:val="0"/>
          <w:sz w:val="24"/>
          <w:szCs w:val="24"/>
          <w:lang w:val="en-US" w:eastAsia="en-US"/>
        </w:rPr>
        <w:t>topics</w:t>
      </w:r>
      <w:r w:rsidRPr="00F037EC">
        <w:rPr>
          <w:spacing w:val="0"/>
          <w:sz w:val="24"/>
          <w:szCs w:val="24"/>
          <w:lang w:val="en-US" w:eastAsia="en-US"/>
        </w:rPr>
        <w:t xml:space="preserve">. Publishers can produce messages and publish them to a certain topic, and the message broker will automatically deliver the messages to all the subscribers of that topic. In our topology, the sync coordinator is registered as a publisher to a topic named “clusters.info.sync”, and all the cbolts are registered as subscribers to this topic. The lifetime of the whole topology can be divided into two phases, an </w:t>
      </w:r>
      <w:r w:rsidRPr="00F037EC">
        <w:rPr>
          <w:i/>
          <w:spacing w:val="0"/>
          <w:sz w:val="24"/>
          <w:szCs w:val="24"/>
          <w:lang w:val="en-US" w:eastAsia="en-US"/>
        </w:rPr>
        <w:t>initialization phase</w:t>
      </w:r>
      <w:r w:rsidRPr="00F037EC">
        <w:rPr>
          <w:spacing w:val="0"/>
          <w:sz w:val="24"/>
          <w:szCs w:val="24"/>
          <w:lang w:val="en-US" w:eastAsia="en-US"/>
        </w:rPr>
        <w:t xml:space="preserve"> and a </w:t>
      </w:r>
      <w:r w:rsidRPr="00F037EC">
        <w:rPr>
          <w:i/>
          <w:spacing w:val="0"/>
          <w:sz w:val="24"/>
          <w:szCs w:val="24"/>
          <w:lang w:val="en-US" w:eastAsia="en-US"/>
        </w:rPr>
        <w:t>running phase</w:t>
      </w:r>
      <w:r w:rsidRPr="00F037EC">
        <w:rPr>
          <w:spacing w:val="0"/>
          <w:sz w:val="24"/>
          <w:szCs w:val="24"/>
          <w:lang w:val="en-US" w:eastAsia="en-US"/>
        </w:rPr>
        <w:t>. We introduce the working mechanism of each type of spout and bolt in both phases</w:t>
      </w:r>
      <w:r w:rsidR="0046226D" w:rsidRPr="00F037EC">
        <w:rPr>
          <w:sz w:val="24"/>
          <w:szCs w:val="24"/>
        </w:rPr>
        <w:t>.</w:t>
      </w:r>
    </w:p>
    <w:p w14:paraId="0E59DD2B" w14:textId="2B97F837" w:rsidR="0046226D" w:rsidRPr="00D70A8C" w:rsidRDefault="00F037EC" w:rsidP="0046226D">
      <w:pPr>
        <w:pStyle w:val="BodyText"/>
        <w:spacing w:after="200" w:line="480" w:lineRule="auto"/>
        <w:rPr>
          <w:b/>
          <w:i/>
        </w:rPr>
      </w:pPr>
      <w:r>
        <w:rPr>
          <w:b/>
          <w:i/>
        </w:rPr>
        <w:t>Protomeme Generation</w:t>
      </w:r>
    </w:p>
    <w:p w14:paraId="2886701F" w14:textId="10DE59A5" w:rsidR="0046226D" w:rsidRDefault="00F037EC" w:rsidP="0046226D">
      <w:pPr>
        <w:pStyle w:val="bulletlist"/>
        <w:keepNext/>
        <w:numPr>
          <w:ilvl w:val="0"/>
          <w:numId w:val="0"/>
        </w:numPr>
        <w:spacing w:line="240" w:lineRule="auto"/>
        <w:jc w:val="center"/>
      </w:pPr>
      <w:r>
        <w:rPr>
          <w:noProof/>
          <w:lang w:val="en-US" w:eastAsia="en-US"/>
        </w:rPr>
        <w:drawing>
          <wp:inline distT="0" distB="0" distL="0" distR="0" wp14:anchorId="0C90B21F" wp14:editId="53975FA3">
            <wp:extent cx="5465814" cy="2624667"/>
            <wp:effectExtent l="0" t="0" r="0" b="0"/>
            <wp:docPr id="1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466595" cy="2625042"/>
                    </a:xfrm>
                    <a:prstGeom prst="rect">
                      <a:avLst/>
                    </a:prstGeom>
                    <a:noFill/>
                    <a:ln>
                      <a:noFill/>
                    </a:ln>
                  </pic:spPr>
                </pic:pic>
              </a:graphicData>
            </a:graphic>
          </wp:inline>
        </w:drawing>
      </w:r>
    </w:p>
    <w:p w14:paraId="48882343" w14:textId="03FBFA26" w:rsidR="0046226D" w:rsidRPr="0046226D" w:rsidRDefault="0046226D" w:rsidP="0046226D">
      <w:pPr>
        <w:pStyle w:val="Caption"/>
        <w:spacing w:line="480" w:lineRule="auto"/>
        <w:jc w:val="center"/>
        <w:rPr>
          <w:color w:val="auto"/>
          <w:sz w:val="40"/>
        </w:rPr>
      </w:pPr>
      <w:bookmarkStart w:id="955" w:name="_Ref279576471"/>
      <w:bookmarkStart w:id="956" w:name="_Toc408261317"/>
      <w:bookmarkStart w:id="957" w:name="_Toc409282158"/>
      <w:r w:rsidRPr="0046226D">
        <w:rPr>
          <w:color w:val="auto"/>
          <w:sz w:val="22"/>
        </w:rPr>
        <w:t xml:space="preserve">Figure </w:t>
      </w:r>
      <w:r w:rsidR="00D014B7">
        <w:rPr>
          <w:color w:val="auto"/>
          <w:sz w:val="22"/>
        </w:rPr>
        <w:fldChar w:fldCharType="begin"/>
      </w:r>
      <w:r w:rsidR="00D014B7">
        <w:rPr>
          <w:color w:val="auto"/>
          <w:sz w:val="22"/>
        </w:rPr>
        <w:instrText xml:space="preserve"> STYLEREF 1 \s </w:instrText>
      </w:r>
      <w:r w:rsidR="00D014B7">
        <w:rPr>
          <w:color w:val="auto"/>
          <w:sz w:val="22"/>
        </w:rPr>
        <w:fldChar w:fldCharType="separate"/>
      </w:r>
      <w:r w:rsidR="00E64A12">
        <w:rPr>
          <w:noProof/>
          <w:color w:val="auto"/>
          <w:sz w:val="22"/>
        </w:rPr>
        <w:t>4</w:t>
      </w:r>
      <w:r w:rsidR="00D014B7">
        <w:rPr>
          <w:color w:val="auto"/>
          <w:sz w:val="22"/>
        </w:rPr>
        <w:fldChar w:fldCharType="end"/>
      </w:r>
      <w:r w:rsidR="00D014B7">
        <w:rPr>
          <w:color w:val="auto"/>
          <w:sz w:val="22"/>
        </w:rPr>
        <w:noBreakHyphen/>
      </w:r>
      <w:r w:rsidR="00D014B7">
        <w:rPr>
          <w:color w:val="auto"/>
          <w:sz w:val="22"/>
        </w:rPr>
        <w:fldChar w:fldCharType="begin"/>
      </w:r>
      <w:r w:rsidR="00D014B7">
        <w:rPr>
          <w:color w:val="auto"/>
          <w:sz w:val="22"/>
        </w:rPr>
        <w:instrText xml:space="preserve"> SEQ Figure \* ARABIC \s 1 </w:instrText>
      </w:r>
      <w:r w:rsidR="00D014B7">
        <w:rPr>
          <w:color w:val="auto"/>
          <w:sz w:val="22"/>
        </w:rPr>
        <w:fldChar w:fldCharType="separate"/>
      </w:r>
      <w:r w:rsidR="00E64A12">
        <w:rPr>
          <w:noProof/>
          <w:color w:val="auto"/>
          <w:sz w:val="22"/>
        </w:rPr>
        <w:t>6</w:t>
      </w:r>
      <w:r w:rsidR="00D014B7">
        <w:rPr>
          <w:color w:val="auto"/>
          <w:sz w:val="22"/>
        </w:rPr>
        <w:fldChar w:fldCharType="end"/>
      </w:r>
      <w:bookmarkEnd w:id="955"/>
      <w:r w:rsidRPr="0046226D">
        <w:rPr>
          <w:color w:val="auto"/>
          <w:sz w:val="22"/>
        </w:rPr>
        <w:t>. Storm topology for the parallel stream clustering algorithm</w:t>
      </w:r>
      <w:bookmarkEnd w:id="956"/>
      <w:bookmarkEnd w:id="957"/>
    </w:p>
    <w:p w14:paraId="29BD9E8D" w14:textId="0ED9C5F0" w:rsidR="0046226D" w:rsidRPr="00F037EC" w:rsidRDefault="00F037EC" w:rsidP="00F037EC">
      <w:pPr>
        <w:tabs>
          <w:tab w:val="left" w:pos="288"/>
        </w:tabs>
        <w:spacing w:line="480" w:lineRule="auto"/>
        <w:jc w:val="both"/>
        <w:rPr>
          <w:rFonts w:ascii="SFRM1000" w:eastAsia="SimSun" w:hAnsi="SFRM1000" w:cs="SFRM1000"/>
          <w:spacing w:val="-1"/>
          <w:szCs w:val="24"/>
          <w:lang w:val="x-none"/>
        </w:rPr>
      </w:pPr>
      <w:r w:rsidRPr="00F037EC">
        <w:rPr>
          <w:rFonts w:eastAsia="SimSun" w:cs="Times New Roman"/>
          <w:spacing w:val="-1"/>
          <w:szCs w:val="24"/>
          <w:lang w:val="x-none" w:eastAsia="x-none"/>
        </w:rPr>
        <w:t xml:space="preserve">During the </w:t>
      </w:r>
      <w:r w:rsidRPr="00F037EC">
        <w:rPr>
          <w:rFonts w:eastAsia="SimSun" w:cs="Times New Roman"/>
          <w:b/>
          <w:spacing w:val="-1"/>
          <w:szCs w:val="24"/>
          <w:lang w:val="x-none" w:eastAsia="x-none"/>
        </w:rPr>
        <w:t>initialization phase</w:t>
      </w:r>
      <w:r w:rsidRPr="00F037EC">
        <w:rPr>
          <w:rFonts w:eastAsia="SimSun" w:cs="Times New Roman"/>
          <w:spacing w:val="-1"/>
          <w:szCs w:val="24"/>
          <w:lang w:val="x-none" w:eastAsia="x-none"/>
        </w:rPr>
        <w:t xml:space="preserve">, every processing element reads some information from a bootstrap file. </w:t>
      </w:r>
      <w:r w:rsidRPr="00F037EC">
        <w:rPr>
          <w:rFonts w:eastAsia="SimSun" w:cs="Times New Roman"/>
          <w:spacing w:val="-1"/>
          <w:szCs w:val="24"/>
          <w:lang w:eastAsia="x-none"/>
        </w:rPr>
        <w:t>T</w:t>
      </w:r>
      <w:r w:rsidRPr="00F037EC">
        <w:rPr>
          <w:rFonts w:eastAsia="SimSun" w:cs="Times New Roman"/>
          <w:spacing w:val="-1"/>
          <w:szCs w:val="24"/>
          <w:lang w:val="x-none" w:eastAsia="x-none"/>
        </w:rPr>
        <w:t xml:space="preserve">he protomeme generator reads the start time of the current time step, the length of a time step in seconds, and the length of a time window in steps. After reading </w:t>
      </w:r>
      <w:r w:rsidRPr="00F037EC">
        <w:rPr>
          <w:rFonts w:eastAsia="SimSun" w:cs="Times New Roman"/>
          <w:spacing w:val="-1"/>
          <w:szCs w:val="24"/>
          <w:lang w:eastAsia="x-none"/>
        </w:rPr>
        <w:t xml:space="preserve">this </w:t>
      </w:r>
      <w:r w:rsidRPr="00F037EC">
        <w:rPr>
          <w:rFonts w:eastAsia="SimSun" w:cs="Times New Roman"/>
          <w:spacing w:val="-1"/>
          <w:szCs w:val="24"/>
          <w:lang w:val="x-none" w:eastAsia="x-none"/>
        </w:rPr>
        <w:t xml:space="preserve">information, </w:t>
      </w:r>
      <w:r w:rsidRPr="00F037EC">
        <w:rPr>
          <w:rFonts w:eastAsia="SimSun" w:cs="Times New Roman"/>
          <w:spacing w:val="-1"/>
          <w:szCs w:val="24"/>
          <w:lang w:eastAsia="x-none"/>
        </w:rPr>
        <w:lastRenderedPageBreak/>
        <w:t>the generator</w:t>
      </w:r>
      <w:r w:rsidRPr="00F037EC">
        <w:rPr>
          <w:rFonts w:eastAsia="SimSun" w:cs="Times New Roman"/>
          <w:spacing w:val="-1"/>
          <w:szCs w:val="24"/>
          <w:lang w:val="x-none" w:eastAsia="x-none"/>
        </w:rPr>
        <w:t xml:space="preserve"> can either connect to an external stream of tweets or open a file containing tweets for generating protomemes</w:t>
      </w:r>
      <w:r w:rsidRPr="00F037EC">
        <w:rPr>
          <w:rFonts w:ascii="SFRM1000" w:eastAsia="SimSun" w:hAnsi="SFRM1000" w:cs="SFRM1000"/>
          <w:spacing w:val="-1"/>
          <w:szCs w:val="24"/>
          <w:lang w:val="x-none"/>
        </w:rPr>
        <w:t>.</w:t>
      </w:r>
    </w:p>
    <w:p w14:paraId="6A785F90" w14:textId="05965FE5" w:rsidR="0046226D" w:rsidRDefault="00F037EC" w:rsidP="00820209">
      <w:pPr>
        <w:pStyle w:val="bulletlist"/>
        <w:numPr>
          <w:ilvl w:val="0"/>
          <w:numId w:val="0"/>
        </w:numPr>
        <w:spacing w:after="200" w:line="480" w:lineRule="auto"/>
        <w:rPr>
          <w:sz w:val="24"/>
          <w:szCs w:val="24"/>
        </w:rPr>
      </w:pPr>
      <w:r w:rsidRPr="00F037EC">
        <w:rPr>
          <w:spacing w:val="0"/>
          <w:sz w:val="24"/>
          <w:szCs w:val="24"/>
          <w:lang w:val="en-US" w:eastAsia="en-US"/>
        </w:rPr>
        <w:t xml:space="preserve">Upon entering the </w:t>
      </w:r>
      <w:r w:rsidRPr="00F037EC">
        <w:rPr>
          <w:b/>
          <w:spacing w:val="0"/>
          <w:sz w:val="24"/>
          <w:szCs w:val="24"/>
          <w:lang w:val="en-US" w:eastAsia="en-US"/>
        </w:rPr>
        <w:t>running phase</w:t>
      </w:r>
      <w:r w:rsidRPr="00F037EC">
        <w:rPr>
          <w:spacing w:val="0"/>
          <w:sz w:val="24"/>
          <w:szCs w:val="24"/>
          <w:lang w:val="en-US" w:eastAsia="en-US"/>
        </w:rPr>
        <w:t xml:space="preserve">, the protomeme generator keeps reading and buffering tweets for the “current” time step, until it identifies a tweet falling into the next time step. Then it generates protomemes using the buffered tweets. Every protomeme is associated with a </w:t>
      </w:r>
      <w:r w:rsidRPr="00F037EC">
        <w:rPr>
          <w:i/>
          <w:spacing w:val="0"/>
          <w:sz w:val="24"/>
          <w:szCs w:val="24"/>
          <w:lang w:val="en-US" w:eastAsia="en-US"/>
        </w:rPr>
        <w:t>creation timestamp</w:t>
      </w:r>
      <w:r w:rsidRPr="00F037EC">
        <w:rPr>
          <w:spacing w:val="0"/>
          <w:sz w:val="24"/>
          <w:szCs w:val="24"/>
          <w:lang w:val="en-US" w:eastAsia="en-US"/>
        </w:rPr>
        <w:t xml:space="preserve"> and an </w:t>
      </w:r>
      <w:r w:rsidRPr="00F037EC">
        <w:rPr>
          <w:i/>
          <w:spacing w:val="0"/>
          <w:sz w:val="24"/>
          <w:szCs w:val="24"/>
          <w:lang w:val="en-US" w:eastAsia="en-US"/>
        </w:rPr>
        <w:t>ending timestamp</w:t>
      </w:r>
      <w:r w:rsidRPr="00F037EC">
        <w:rPr>
          <w:spacing w:val="0"/>
          <w:sz w:val="24"/>
          <w:szCs w:val="24"/>
          <w:lang w:val="en-US" w:eastAsia="en-US"/>
        </w:rPr>
        <w:t xml:space="preserve">, which are set based on the timestamp of the earliest and latest tweet in the protomeme. To facilitate the construction of diffusion vectors of protomemes, an </w:t>
      </w:r>
      <w:r w:rsidRPr="00F037EC">
        <w:rPr>
          <w:b/>
          <w:spacing w:val="0"/>
          <w:sz w:val="24"/>
          <w:szCs w:val="24"/>
          <w:lang w:val="en-US" w:eastAsia="en-US"/>
        </w:rPr>
        <w:t xml:space="preserve">in-memory index structure </w:t>
      </w:r>
      <w:r w:rsidRPr="00F037EC">
        <w:rPr>
          <w:spacing w:val="0"/>
          <w:sz w:val="24"/>
          <w:szCs w:val="24"/>
          <w:lang w:val="en-US" w:eastAsia="en-US"/>
        </w:rPr>
        <w:t>is maintained to record the mapping between each tweet ID and the set of user IDs who have retweeted it. To construct the diffusion vector of a protomeme, the user IDs of the tweet authors and the user IDs mentioned in its tweets are first added to the vector. Then the index is queried for each tweet ID of the protomeme, and the corresponding user IDs found in the index are added to the vector. The protomeme generator emits one tuple to its output stream for every newly generated protomeme. The tuples are evenly distributed among all the parallel cbolts based on the hash values of their markers. Therefore, protomemes generated in different time steps but sharing the same marker will always be processed by the same cbolt</w:t>
      </w:r>
      <w:r w:rsidR="0046226D" w:rsidRPr="00F037EC">
        <w:rPr>
          <w:sz w:val="24"/>
          <w:szCs w:val="24"/>
        </w:rPr>
        <w:t>.</w:t>
      </w:r>
    </w:p>
    <w:p w14:paraId="6D7D985F" w14:textId="434253CB" w:rsidR="00F037EC" w:rsidRPr="00D70A8C" w:rsidRDefault="00F037EC" w:rsidP="00F037EC">
      <w:pPr>
        <w:pStyle w:val="BodyText"/>
        <w:spacing w:after="200" w:line="480" w:lineRule="auto"/>
        <w:rPr>
          <w:b/>
          <w:i/>
        </w:rPr>
      </w:pPr>
      <w:r>
        <w:rPr>
          <w:b/>
          <w:i/>
        </w:rPr>
        <w:t>Protomeme Clustering</w:t>
      </w:r>
    </w:p>
    <w:p w14:paraId="15E78247" w14:textId="133A99A6" w:rsidR="00F037EC" w:rsidRPr="00F037EC" w:rsidRDefault="00F037EC" w:rsidP="00820209">
      <w:pPr>
        <w:pStyle w:val="bulletlist"/>
        <w:numPr>
          <w:ilvl w:val="0"/>
          <w:numId w:val="0"/>
        </w:numPr>
        <w:spacing w:after="200" w:line="480" w:lineRule="auto"/>
        <w:rPr>
          <w:sz w:val="24"/>
          <w:szCs w:val="24"/>
        </w:rPr>
      </w:pPr>
      <w:r w:rsidRPr="00F037EC">
        <w:rPr>
          <w:spacing w:val="0"/>
          <w:sz w:val="24"/>
          <w:szCs w:val="24"/>
          <w:lang w:val="en-US" w:eastAsia="en-US"/>
        </w:rPr>
        <w:t xml:space="preserve">During the </w:t>
      </w:r>
      <w:r w:rsidRPr="00F037EC">
        <w:rPr>
          <w:b/>
          <w:spacing w:val="0"/>
          <w:sz w:val="24"/>
          <w:szCs w:val="24"/>
          <w:lang w:val="en-US" w:eastAsia="en-US"/>
        </w:rPr>
        <w:t>initialization phase</w:t>
      </w:r>
      <w:r w:rsidRPr="00F037EC">
        <w:rPr>
          <w:spacing w:val="0"/>
          <w:sz w:val="24"/>
          <w:szCs w:val="24"/>
          <w:lang w:val="en-US" w:eastAsia="en-US"/>
        </w:rPr>
        <w:t xml:space="preserve">, the cbolts and sync coordinator first read the same time window parameters as the protomeme generator; then they read the input parameter </w:t>
      </w:r>
      <w:r w:rsidRPr="00F037EC">
        <w:rPr>
          <w:i/>
          <w:spacing w:val="0"/>
          <w:sz w:val="24"/>
          <w:szCs w:val="24"/>
          <w:lang w:val="en-US" w:eastAsia="en-US"/>
        </w:rPr>
        <w:t>n</w:t>
      </w:r>
      <w:r w:rsidRPr="00F037EC">
        <w:rPr>
          <w:spacing w:val="0"/>
          <w:sz w:val="24"/>
          <w:szCs w:val="24"/>
          <w:lang w:val="en-US" w:eastAsia="en-US"/>
        </w:rPr>
        <w:t xml:space="preserve"> (number of standard deviations for outlier detection), and a list of initial clusters. The initial clusters are generated by running either a parallel batch clustering algorithm, or the sequential stream </w:t>
      </w:r>
      <w:r w:rsidRPr="00F037EC">
        <w:rPr>
          <w:spacing w:val="0"/>
          <w:sz w:val="24"/>
          <w:szCs w:val="24"/>
          <w:lang w:val="en-US" w:eastAsia="en-US"/>
        </w:rPr>
        <w:lastRenderedPageBreak/>
        <w:t xml:space="preserve">clustering algorithm over a small batch of data from recent history. The initial values of </w:t>
      </w:r>
      <w:r w:rsidRPr="00F037EC">
        <w:rPr>
          <w:rFonts w:ascii="SFRM1000" w:hAnsi="SFRM1000" w:cs="SFRM1000"/>
          <w:i/>
          <w:spacing w:val="0"/>
          <w:sz w:val="24"/>
          <w:szCs w:val="24"/>
          <w:lang w:val="en-US" w:eastAsia="zh-CN"/>
        </w:rPr>
        <w:t xml:space="preserve">μ </w:t>
      </w:r>
      <w:r w:rsidRPr="00F037EC">
        <w:rPr>
          <w:rFonts w:ascii="SFRM1000" w:hAnsi="SFRM1000" w:cs="SFRM1000"/>
          <w:spacing w:val="0"/>
          <w:sz w:val="24"/>
          <w:szCs w:val="24"/>
          <w:lang w:val="en-US" w:eastAsia="zh-CN"/>
        </w:rPr>
        <w:t>and</w:t>
      </w:r>
      <w:r w:rsidRPr="00F037EC">
        <w:rPr>
          <w:rFonts w:ascii="SFRM1000" w:hAnsi="SFRM1000" w:cs="SFRM1000"/>
          <w:i/>
          <w:spacing w:val="0"/>
          <w:sz w:val="24"/>
          <w:szCs w:val="24"/>
          <w:lang w:val="en-US" w:eastAsia="zh-CN"/>
        </w:rPr>
        <w:t xml:space="preserve"> σ </w:t>
      </w:r>
      <w:r w:rsidRPr="00F037EC">
        <w:rPr>
          <w:rFonts w:ascii="SFRM1000" w:hAnsi="SFRM1000" w:cs="SFRM1000"/>
          <w:spacing w:val="0"/>
          <w:sz w:val="24"/>
          <w:szCs w:val="24"/>
          <w:lang w:val="en-US" w:eastAsia="zh-CN"/>
        </w:rPr>
        <w:t>are then generated based on the protomemes contained in the initial clusters.</w:t>
      </w:r>
    </w:p>
    <w:p w14:paraId="26F6F713" w14:textId="239280AF" w:rsidR="0046226D" w:rsidRDefault="00F037EC" w:rsidP="0046226D">
      <w:pPr>
        <w:pStyle w:val="BodyText"/>
        <w:spacing w:after="200" w:line="480" w:lineRule="auto"/>
        <w:jc w:val="both"/>
        <w:rPr>
          <w:rFonts w:ascii="SFRM1000" w:hAnsi="SFRM1000" w:cs="SFRM1000"/>
        </w:rPr>
      </w:pPr>
      <w:r>
        <w:t xml:space="preserve">During the </w:t>
      </w:r>
      <w:r w:rsidRPr="00D70A8C">
        <w:rPr>
          <w:b/>
        </w:rPr>
        <w:t>running phase</w:t>
      </w:r>
      <w:r>
        <w:t xml:space="preserve">, protomemes are processed in small batches. A </w:t>
      </w:r>
      <w:r w:rsidRPr="008D5C1B">
        <w:rPr>
          <w:i/>
        </w:rPr>
        <w:t>batch</w:t>
      </w:r>
      <w:r>
        <w:t xml:space="preserve"> is defined as the number of protomemes to process, which is normally configured to be much smaller than the total number of protomemes in a single time step. Upon receiving a protomeme, the cbolt first checks its creation timestamp to see if it starts a new time step. If so, the cbolt will first advance the current time window by one step, and delete all the old protomemes falling out of the time window from the clusters. Then it performs the outlier detection procedure and protomeme-cluster assignment in the same way as in the sequential algorithm, based on the current clusters and </w:t>
      </w:r>
      <w:r w:rsidRPr="00FA19BE">
        <w:rPr>
          <w:rFonts w:ascii="SFRM1000" w:hAnsi="SFRM1000" w:cs="SFRM1000"/>
          <w:i/>
        </w:rPr>
        <w:t>μ</w:t>
      </w:r>
      <w:r w:rsidRPr="00CE13B0">
        <w:rPr>
          <w:rFonts w:ascii="SFRM1000" w:hAnsi="SFRM1000" w:cs="SFRM1000"/>
        </w:rPr>
        <w:t>,</w:t>
      </w:r>
      <w:r>
        <w:rPr>
          <w:rFonts w:ascii="SFRM1000" w:hAnsi="SFRM1000" w:cs="SFRM1000"/>
          <w:i/>
        </w:rPr>
        <w:t xml:space="preserve"> </w:t>
      </w:r>
      <w:r w:rsidRPr="00FA19BE">
        <w:rPr>
          <w:rFonts w:ascii="SFRM1000" w:hAnsi="SFRM1000" w:cs="SFRM1000"/>
          <w:i/>
        </w:rPr>
        <w:t>σ</w:t>
      </w:r>
      <w:r>
        <w:rPr>
          <w:rFonts w:ascii="SFRM1000" w:hAnsi="SFRM1000" w:cs="SFRM1000"/>
          <w:i/>
        </w:rPr>
        <w:t xml:space="preserve"> </w:t>
      </w:r>
      <w:r w:rsidRPr="005A4A79">
        <w:rPr>
          <w:rFonts w:ascii="SFRM1000" w:hAnsi="SFRM1000" w:cs="SFRM1000"/>
        </w:rPr>
        <w:t>values</w:t>
      </w:r>
      <w:r>
        <w:rPr>
          <w:rFonts w:ascii="SFRM1000" w:hAnsi="SFRM1000" w:cs="SFRM1000"/>
        </w:rPr>
        <w:t xml:space="preserve">. If the protomeme is an outlier, an </w:t>
      </w:r>
      <w:r w:rsidRPr="005E0454">
        <w:rPr>
          <w:rFonts w:ascii="SFRM1000" w:hAnsi="SFRM1000" w:cs="SFRM1000"/>
          <w:i/>
        </w:rPr>
        <w:t>OUTLIER</w:t>
      </w:r>
      <w:r>
        <w:rPr>
          <w:rFonts w:ascii="SFRM1000" w:hAnsi="SFRM1000" w:cs="SFRM1000"/>
        </w:rPr>
        <w:t xml:space="preserve"> tuple containing the protomeme will be emitted to the sync coordinator. If it can be assigned to a cluster, a </w:t>
      </w:r>
      <w:r w:rsidRPr="003F28E7">
        <w:rPr>
          <w:rFonts w:ascii="SFRM1000" w:hAnsi="SFRM1000" w:cs="SFRM1000"/>
          <w:i/>
        </w:rPr>
        <w:t>PMADD</w:t>
      </w:r>
      <w:r>
        <w:rPr>
          <w:rFonts w:ascii="SFRM1000" w:hAnsi="SFRM1000" w:cs="SFRM1000"/>
        </w:rPr>
        <w:t xml:space="preserve"> tuple will be emitted. Note that the cbolt does not immediately create a new cluster with the outlier protomeme, because outlier protomemes detected by different cbolts may be similar to each other and thus should be grouped into the same cluster. Such global grouping can only be done by the sync coordinator, which collects </w:t>
      </w:r>
      <w:r w:rsidRPr="003F28E7">
        <w:rPr>
          <w:rFonts w:ascii="SFRM1000" w:hAnsi="SFRM1000" w:cs="SFRM1000"/>
          <w:i/>
        </w:rPr>
        <w:t>OUTLIER</w:t>
      </w:r>
      <w:r>
        <w:rPr>
          <w:rFonts w:ascii="SFRM1000" w:hAnsi="SFRM1000" w:cs="SFRM1000"/>
        </w:rPr>
        <w:t xml:space="preserve"> tuples generated by all the cbolts. For the case of </w:t>
      </w:r>
      <w:r w:rsidRPr="00D24D31">
        <w:rPr>
          <w:rFonts w:ascii="SFRM1000" w:hAnsi="SFRM1000" w:cs="SFRM1000"/>
          <w:i/>
        </w:rPr>
        <w:t>PMADD</w:t>
      </w:r>
      <w:r>
        <w:rPr>
          <w:rFonts w:ascii="SFRM1000" w:hAnsi="SFRM1000" w:cs="SFRM1000"/>
        </w:rPr>
        <w:t>, the centroid of the corresponding cluster is not immediately updated either. Instead, clusters are only updated during the synchronization between two consecutive batches. This ensures that within the same batch, different cbolts are always comparing their received protomemes against the same set of global clusters</w:t>
      </w:r>
      <w:r w:rsidR="0046226D">
        <w:rPr>
          <w:rFonts w:ascii="SFRM1000" w:hAnsi="SFRM1000" w:cs="SFRM1000"/>
        </w:rPr>
        <w:t>.</w:t>
      </w:r>
    </w:p>
    <w:p w14:paraId="6B714C9F" w14:textId="52074B28" w:rsidR="0046226D" w:rsidRPr="00E346B8" w:rsidRDefault="00E346B8" w:rsidP="0046226D">
      <w:pPr>
        <w:pStyle w:val="bulletlist"/>
        <w:numPr>
          <w:ilvl w:val="0"/>
          <w:numId w:val="0"/>
        </w:numPr>
        <w:spacing w:after="200" w:line="480" w:lineRule="auto"/>
        <w:rPr>
          <w:rFonts w:ascii="SFRM1000" w:hAnsi="SFRM1000" w:cs="SFRM1000"/>
          <w:sz w:val="24"/>
          <w:szCs w:val="24"/>
          <w:lang w:eastAsia="zh-CN"/>
        </w:rPr>
      </w:pPr>
      <w:r w:rsidRPr="00E346B8">
        <w:rPr>
          <w:rFonts w:ascii="SFRM1000" w:hAnsi="SFRM1000" w:cs="SFRM1000"/>
          <w:spacing w:val="0"/>
          <w:sz w:val="24"/>
          <w:szCs w:val="24"/>
          <w:lang w:val="en-US" w:eastAsia="zh-CN"/>
        </w:rPr>
        <w:t xml:space="preserve">Within each batch, the sync coordinator maintains a list of “cluster delta” data structures and another list of outlier clusters. Upon receiving a </w:t>
      </w:r>
      <w:r w:rsidRPr="00E346B8">
        <w:rPr>
          <w:rFonts w:ascii="SFRM1000" w:hAnsi="SFRM1000" w:cs="SFRM1000"/>
          <w:i/>
          <w:spacing w:val="0"/>
          <w:sz w:val="24"/>
          <w:szCs w:val="24"/>
          <w:lang w:val="en-US" w:eastAsia="zh-CN"/>
        </w:rPr>
        <w:t>PMADD</w:t>
      </w:r>
      <w:r w:rsidRPr="00E346B8">
        <w:rPr>
          <w:rFonts w:ascii="SFRM1000" w:hAnsi="SFRM1000" w:cs="SFRM1000"/>
          <w:spacing w:val="0"/>
          <w:sz w:val="24"/>
          <w:szCs w:val="24"/>
          <w:lang w:val="en-US" w:eastAsia="zh-CN"/>
        </w:rPr>
        <w:t xml:space="preserve">, it will simply add the protomeme contained in the tuple to the delta structure of the corresponding cluster, and change the latest update time of the delta structure to the ending timestamp of the protomeme in case the ending </w:t>
      </w:r>
      <w:r w:rsidRPr="00E346B8">
        <w:rPr>
          <w:rFonts w:ascii="SFRM1000" w:hAnsi="SFRM1000" w:cs="SFRM1000"/>
          <w:spacing w:val="0"/>
          <w:sz w:val="24"/>
          <w:szCs w:val="24"/>
          <w:lang w:val="en-US" w:eastAsia="zh-CN"/>
        </w:rPr>
        <w:lastRenderedPageBreak/>
        <w:t xml:space="preserve">timestamp is larger. Since the sync coordinator collects </w:t>
      </w:r>
      <w:r w:rsidRPr="00E346B8">
        <w:rPr>
          <w:rFonts w:ascii="SFRM1000" w:hAnsi="SFRM1000" w:cs="SFRM1000"/>
          <w:i/>
          <w:spacing w:val="0"/>
          <w:sz w:val="24"/>
          <w:szCs w:val="24"/>
          <w:lang w:val="en-US" w:eastAsia="zh-CN"/>
        </w:rPr>
        <w:t>PMADD</w:t>
      </w:r>
      <w:r w:rsidRPr="00E346B8">
        <w:rPr>
          <w:rFonts w:ascii="SFRM1000" w:hAnsi="SFRM1000" w:cs="SFRM1000"/>
          <w:spacing w:val="0"/>
          <w:sz w:val="24"/>
          <w:szCs w:val="24"/>
          <w:lang w:val="en-US" w:eastAsia="zh-CN"/>
        </w:rPr>
        <w:t xml:space="preserve"> from all parallel cbolts, the delta structures will contain the global updates to each cluster. For an </w:t>
      </w:r>
      <w:r w:rsidRPr="00E346B8">
        <w:rPr>
          <w:rFonts w:ascii="SFRM1000" w:hAnsi="SFRM1000" w:cs="SFRM1000"/>
          <w:i/>
          <w:spacing w:val="0"/>
          <w:sz w:val="24"/>
          <w:szCs w:val="24"/>
          <w:lang w:val="en-US" w:eastAsia="zh-CN"/>
        </w:rPr>
        <w:t>OUTLIER</w:t>
      </w:r>
      <w:r w:rsidRPr="00E346B8">
        <w:rPr>
          <w:rFonts w:ascii="SFRM1000" w:hAnsi="SFRM1000" w:cs="SFRM1000"/>
          <w:spacing w:val="0"/>
          <w:sz w:val="24"/>
          <w:szCs w:val="24"/>
          <w:lang w:val="en-US" w:eastAsia="zh-CN"/>
        </w:rPr>
        <w:t xml:space="preserve"> tuple, it will first check whether the protomeme contained in the tuple can be assigned to any existing outlier cluster. If so, it is simply added to that outlier cluster; otherwise a new outlier cluster is created and appended to the list of outlier clusters. After processing each tuple, the values of </w:t>
      </w:r>
      <w:r w:rsidRPr="00E346B8">
        <w:rPr>
          <w:rFonts w:ascii="SFRM1000" w:hAnsi="SFRM1000" w:cs="SFRM1000"/>
          <w:i/>
          <w:spacing w:val="0"/>
          <w:sz w:val="24"/>
          <w:szCs w:val="24"/>
          <w:lang w:val="en-US" w:eastAsia="zh-CN"/>
        </w:rPr>
        <w:t xml:space="preserve">μ </w:t>
      </w:r>
      <w:r w:rsidRPr="00E346B8">
        <w:rPr>
          <w:rFonts w:ascii="SFRM1000" w:hAnsi="SFRM1000" w:cs="SFRM1000"/>
          <w:spacing w:val="0"/>
          <w:sz w:val="24"/>
          <w:szCs w:val="24"/>
          <w:lang w:val="en-US" w:eastAsia="zh-CN"/>
        </w:rPr>
        <w:t>and</w:t>
      </w:r>
      <w:r w:rsidRPr="00E346B8">
        <w:rPr>
          <w:rFonts w:ascii="SFRM1000" w:hAnsi="SFRM1000" w:cs="SFRM1000"/>
          <w:i/>
          <w:spacing w:val="0"/>
          <w:sz w:val="24"/>
          <w:szCs w:val="24"/>
          <w:lang w:val="en-US" w:eastAsia="zh-CN"/>
        </w:rPr>
        <w:t xml:space="preserve"> σ </w:t>
      </w:r>
      <w:r w:rsidRPr="00E346B8">
        <w:rPr>
          <w:rFonts w:ascii="SFRM1000" w:hAnsi="SFRM1000" w:cs="SFRM1000"/>
          <w:spacing w:val="0"/>
          <w:sz w:val="24"/>
          <w:szCs w:val="24"/>
          <w:lang w:val="en-US" w:eastAsia="zh-CN"/>
        </w:rPr>
        <w:t>are dynamically updated</w:t>
      </w:r>
      <w:r w:rsidR="0046226D" w:rsidRPr="00E346B8">
        <w:rPr>
          <w:rFonts w:ascii="SFRM1000" w:hAnsi="SFRM1000" w:cs="SFRM1000"/>
          <w:sz w:val="24"/>
          <w:szCs w:val="24"/>
          <w:lang w:eastAsia="zh-CN"/>
        </w:rPr>
        <w:t>.</w:t>
      </w:r>
    </w:p>
    <w:p w14:paraId="74955CDB" w14:textId="77777777" w:rsidR="0046226D" w:rsidRPr="00D70A8C" w:rsidRDefault="0046226D" w:rsidP="0046226D">
      <w:pPr>
        <w:pStyle w:val="BodyText"/>
        <w:spacing w:after="200" w:line="480" w:lineRule="auto"/>
        <w:rPr>
          <w:b/>
          <w:i/>
        </w:rPr>
      </w:pPr>
      <w:r>
        <w:rPr>
          <w:b/>
          <w:i/>
        </w:rPr>
        <w:t>Synchronization</w:t>
      </w:r>
    </w:p>
    <w:p w14:paraId="21182962" w14:textId="3C209FAA" w:rsidR="0046226D" w:rsidRDefault="00E346B8" w:rsidP="0046226D">
      <w:pPr>
        <w:pStyle w:val="bulletlist"/>
        <w:numPr>
          <w:ilvl w:val="0"/>
          <w:numId w:val="0"/>
        </w:numPr>
        <w:spacing w:after="200" w:line="480" w:lineRule="auto"/>
        <w:rPr>
          <w:rFonts w:ascii="SFRM1000" w:hAnsi="SFRM1000" w:cs="SFRM1000"/>
          <w:sz w:val="24"/>
          <w:szCs w:val="24"/>
          <w:lang w:eastAsia="zh-CN"/>
        </w:rPr>
      </w:pPr>
      <w:r w:rsidRPr="00E346B8">
        <w:rPr>
          <w:rFonts w:ascii="SFRM1000" w:hAnsi="SFRM1000" w:cs="SFRM1000"/>
          <w:spacing w:val="0"/>
          <w:sz w:val="24"/>
          <w:szCs w:val="24"/>
          <w:lang w:val="en-US" w:eastAsia="zh-CN"/>
        </w:rPr>
        <w:t xml:space="preserve">As a final step of the </w:t>
      </w:r>
      <w:r w:rsidRPr="00E346B8">
        <w:rPr>
          <w:rFonts w:ascii="SFRM1000" w:hAnsi="SFRM1000" w:cs="SFRM1000"/>
          <w:b/>
          <w:spacing w:val="0"/>
          <w:sz w:val="24"/>
          <w:szCs w:val="24"/>
          <w:lang w:val="en-US" w:eastAsia="zh-CN"/>
        </w:rPr>
        <w:t>initialization phase</w:t>
      </w:r>
      <w:r w:rsidRPr="00E346B8">
        <w:rPr>
          <w:rFonts w:ascii="SFRM1000" w:hAnsi="SFRM1000" w:cs="SFRM1000"/>
          <w:spacing w:val="0"/>
          <w:sz w:val="24"/>
          <w:szCs w:val="24"/>
          <w:lang w:val="en-US" w:eastAsia="zh-CN"/>
        </w:rPr>
        <w:t xml:space="preserve">, the cbolts and sync coordinator connect to an ActiveMQ message broker and register as subscribers and the publisher. Since the cbolt tasks run as threads in worker processes, they first go through an </w:t>
      </w:r>
      <w:r w:rsidRPr="00E346B8">
        <w:rPr>
          <w:rFonts w:ascii="SFRM1000" w:hAnsi="SFRM1000" w:cs="SFRM1000"/>
          <w:b/>
          <w:spacing w:val="0"/>
          <w:sz w:val="24"/>
          <w:szCs w:val="24"/>
          <w:lang w:val="en-US" w:eastAsia="zh-CN"/>
        </w:rPr>
        <w:t>election</w:t>
      </w:r>
      <w:r w:rsidRPr="00E346B8">
        <w:rPr>
          <w:rFonts w:ascii="SFRM1000" w:hAnsi="SFRM1000" w:cs="SFRM1000"/>
          <w:spacing w:val="0"/>
          <w:sz w:val="24"/>
          <w:szCs w:val="24"/>
          <w:lang w:val="en-US" w:eastAsia="zh-CN"/>
        </w:rPr>
        <w:t xml:space="preserve"> step to select one </w:t>
      </w:r>
      <w:r w:rsidRPr="00E346B8">
        <w:rPr>
          <w:rFonts w:ascii="SFRM1000" w:hAnsi="SFRM1000" w:cs="SFRM1000"/>
          <w:b/>
          <w:spacing w:val="0"/>
          <w:sz w:val="24"/>
          <w:szCs w:val="24"/>
          <w:lang w:val="en-US" w:eastAsia="zh-CN"/>
        </w:rPr>
        <w:t>representative thread</w:t>
      </w:r>
      <w:r w:rsidRPr="00E346B8">
        <w:rPr>
          <w:rFonts w:ascii="SFRM1000" w:hAnsi="SFRM1000" w:cs="SFRM1000"/>
          <w:spacing w:val="0"/>
          <w:sz w:val="24"/>
          <w:szCs w:val="24"/>
          <w:lang w:val="en-US" w:eastAsia="zh-CN"/>
        </w:rPr>
        <w:t xml:space="preserve"> within each process. Only the representative thread will be registered as a subscriber, and the synchronization message received will be shared among the threads in the same process. This election step can significantly reduce the amount of data transmission caused by synchronization</w:t>
      </w:r>
      <w:r w:rsidR="0046226D" w:rsidRPr="00E346B8">
        <w:rPr>
          <w:rFonts w:ascii="SFRM1000" w:hAnsi="SFRM1000" w:cs="SFRM1000"/>
          <w:sz w:val="24"/>
          <w:szCs w:val="24"/>
          <w:lang w:eastAsia="zh-CN"/>
        </w:rPr>
        <w:t>.</w:t>
      </w:r>
    </w:p>
    <w:p w14:paraId="4C11EF2D" w14:textId="42AB5375" w:rsidR="00E346B8" w:rsidRDefault="00E346B8" w:rsidP="00E346B8">
      <w:pPr>
        <w:tabs>
          <w:tab w:val="left" w:pos="288"/>
        </w:tabs>
        <w:spacing w:line="480" w:lineRule="auto"/>
        <w:jc w:val="both"/>
        <w:rPr>
          <w:rFonts w:ascii="SFRM1000" w:eastAsia="SimSun" w:hAnsi="SFRM1000" w:cs="SFRM1000"/>
          <w:spacing w:val="-1"/>
          <w:szCs w:val="24"/>
          <w:lang w:val="x-none"/>
        </w:rPr>
      </w:pPr>
      <w:r w:rsidRPr="00E346B8">
        <w:rPr>
          <w:rFonts w:eastAsia="SimSun" w:cs="Times New Roman"/>
          <w:spacing w:val="-1"/>
          <w:szCs w:val="24"/>
          <w:lang w:eastAsia="x-none"/>
        </w:rPr>
        <w:t>At</w:t>
      </w:r>
      <w:r w:rsidRPr="00E346B8">
        <w:rPr>
          <w:rFonts w:eastAsia="SimSun" w:cs="Times New Roman"/>
          <w:spacing w:val="-1"/>
          <w:szCs w:val="24"/>
          <w:lang w:val="x-none" w:eastAsia="x-none"/>
        </w:rPr>
        <w:t xml:space="preserve"> the </w:t>
      </w:r>
      <w:r w:rsidRPr="00E346B8">
        <w:rPr>
          <w:rFonts w:eastAsia="SimSun" w:cs="Times New Roman"/>
          <w:b/>
          <w:spacing w:val="-1"/>
          <w:szCs w:val="24"/>
          <w:lang w:val="x-none" w:eastAsia="x-none"/>
        </w:rPr>
        <w:t>running phase</w:t>
      </w:r>
      <w:r w:rsidRPr="00E346B8">
        <w:rPr>
          <w:rFonts w:eastAsia="SimSun" w:cs="Times New Roman"/>
          <w:spacing w:val="-1"/>
          <w:szCs w:val="24"/>
          <w:lang w:val="x-none" w:eastAsia="x-none"/>
        </w:rPr>
        <w:t xml:space="preserve">, a </w:t>
      </w:r>
      <w:r w:rsidRPr="00E346B8">
        <w:rPr>
          <w:rFonts w:ascii="SFRM1000" w:eastAsia="SimSun" w:hAnsi="SFRM1000" w:cs="SFRM1000"/>
          <w:spacing w:val="-1"/>
          <w:szCs w:val="24"/>
        </w:rPr>
        <w:t>synchronization procedure is launched when the number of processed protomemes reaches the batch size. The whole procedure consists of t</w:t>
      </w:r>
      <w:r w:rsidR="00D12807">
        <w:rPr>
          <w:rFonts w:ascii="SFRM1000" w:eastAsia="SimSun" w:hAnsi="SFRM1000" w:cs="SFRM1000"/>
          <w:spacing w:val="-1"/>
          <w:szCs w:val="24"/>
        </w:rPr>
        <w:t>hree steps as detailed in</w:t>
      </w:r>
      <w:r w:rsidR="00416830">
        <w:rPr>
          <w:rFonts w:ascii="SFRM1000" w:eastAsia="SimSun" w:hAnsi="SFRM1000" w:cs="SFRM1000"/>
          <w:spacing w:val="-1"/>
          <w:szCs w:val="24"/>
        </w:rPr>
        <w:t xml:space="preserve"> </w:t>
      </w:r>
      <w:r w:rsidR="00416830" w:rsidRPr="00416830">
        <w:rPr>
          <w:color w:val="000000" w:themeColor="text1"/>
          <w:lang w:eastAsia="en-AU"/>
        </w:rPr>
        <w:t>Figure 4-</w:t>
      </w:r>
      <w:r w:rsidR="00416830">
        <w:rPr>
          <w:color w:val="000000" w:themeColor="text1"/>
          <w:lang w:eastAsia="en-AU"/>
        </w:rPr>
        <w:t>7</w:t>
      </w:r>
      <w:r w:rsidRPr="00E346B8">
        <w:rPr>
          <w:rFonts w:ascii="SFRM1000" w:eastAsia="SimSun" w:hAnsi="SFRM1000" w:cs="SFRM1000"/>
          <w:spacing w:val="-1"/>
          <w:szCs w:val="24"/>
        </w:rPr>
        <w:t xml:space="preserve">: </w:t>
      </w:r>
      <w:r w:rsidRPr="00E346B8">
        <w:rPr>
          <w:rFonts w:ascii="SFRM1000" w:eastAsia="SimSun" w:hAnsi="SFRM1000" w:cs="SFRM1000"/>
          <w:b/>
          <w:i/>
          <w:spacing w:val="-1"/>
          <w:szCs w:val="24"/>
        </w:rPr>
        <w:t>SYNCINIT</w:t>
      </w:r>
      <w:r w:rsidRPr="00E346B8">
        <w:rPr>
          <w:rFonts w:ascii="SFRM1000" w:eastAsia="SimSun" w:hAnsi="SFRM1000" w:cs="SFRM1000"/>
          <w:spacing w:val="-1"/>
          <w:szCs w:val="24"/>
        </w:rPr>
        <w:t xml:space="preserve">, </w:t>
      </w:r>
      <w:r w:rsidRPr="00E346B8">
        <w:rPr>
          <w:rFonts w:ascii="SFRM1000" w:eastAsia="SimSun" w:hAnsi="SFRM1000" w:cs="SFRM1000"/>
          <w:b/>
          <w:i/>
          <w:spacing w:val="-1"/>
          <w:szCs w:val="24"/>
        </w:rPr>
        <w:t>SYNCREQ</w:t>
      </w:r>
      <w:r w:rsidRPr="00E346B8">
        <w:rPr>
          <w:rFonts w:ascii="SFRM1000" w:eastAsia="SimSun" w:hAnsi="SFRM1000" w:cs="SFRM1000"/>
          <w:spacing w:val="-1"/>
          <w:szCs w:val="24"/>
        </w:rPr>
        <w:t xml:space="preserve">, and </w:t>
      </w:r>
      <w:r w:rsidRPr="00E346B8">
        <w:rPr>
          <w:rFonts w:ascii="SFRM1000" w:eastAsia="SimSun" w:hAnsi="SFRM1000" w:cs="SFRM1000"/>
          <w:b/>
          <w:i/>
          <w:spacing w:val="-1"/>
          <w:szCs w:val="24"/>
        </w:rPr>
        <w:t>CDELTAS</w:t>
      </w:r>
      <w:r w:rsidRPr="00E346B8">
        <w:rPr>
          <w:rFonts w:ascii="SFRM1000" w:eastAsia="SimSun" w:hAnsi="SFRM1000" w:cs="SFRM1000"/>
          <w:spacing w:val="-1"/>
          <w:szCs w:val="24"/>
        </w:rPr>
        <w:t xml:space="preserve">. The </w:t>
      </w:r>
      <w:r w:rsidRPr="00E346B8">
        <w:rPr>
          <w:rFonts w:ascii="SFRM1000" w:eastAsia="SimSun" w:hAnsi="SFRM1000" w:cs="SFRM1000"/>
          <w:i/>
          <w:spacing w:val="-1"/>
          <w:szCs w:val="24"/>
        </w:rPr>
        <w:t xml:space="preserve">SYNCINIT </w:t>
      </w:r>
      <w:r w:rsidRPr="00E346B8">
        <w:rPr>
          <w:rFonts w:ascii="SFRM1000" w:eastAsia="SimSun" w:hAnsi="SFRM1000" w:cs="SFRM1000"/>
          <w:spacing w:val="-1"/>
          <w:szCs w:val="24"/>
        </w:rPr>
        <w:t xml:space="preserve">step initiates the procedure and notifies the cbolts to start synchronization. In the </w:t>
      </w:r>
      <w:r w:rsidRPr="00E346B8">
        <w:rPr>
          <w:rFonts w:ascii="SFRM1000" w:eastAsia="SimSun" w:hAnsi="SFRM1000" w:cs="SFRM1000"/>
          <w:i/>
          <w:spacing w:val="-1"/>
          <w:szCs w:val="24"/>
        </w:rPr>
        <w:t>SYNCREQ</w:t>
      </w:r>
      <w:r w:rsidRPr="00E346B8">
        <w:rPr>
          <w:rFonts w:ascii="SFRM1000" w:eastAsia="SimSun" w:hAnsi="SFRM1000" w:cs="SFRM1000"/>
          <w:spacing w:val="-1"/>
          <w:szCs w:val="24"/>
        </w:rPr>
        <w:t xml:space="preserve"> step, </w:t>
      </w:r>
      <w:r w:rsidRPr="00E346B8">
        <w:rPr>
          <w:rFonts w:ascii="SFRM1000" w:eastAsia="SimSun" w:hAnsi="SFRM1000" w:cs="SFRM1000"/>
          <w:spacing w:val="-1"/>
          <w:szCs w:val="24"/>
          <w:lang w:val="x-none"/>
        </w:rPr>
        <w:t xml:space="preserve">each cbolt will temporarily stop processing incoming protomemes, and emit a </w:t>
      </w:r>
      <w:r w:rsidRPr="00E346B8">
        <w:rPr>
          <w:rFonts w:ascii="SFRM1000" w:eastAsia="SimSun" w:hAnsi="SFRM1000" w:cs="SFRM1000"/>
          <w:i/>
          <w:spacing w:val="-1"/>
          <w:szCs w:val="24"/>
          <w:lang w:val="x-none"/>
        </w:rPr>
        <w:t>SYNCREQ</w:t>
      </w:r>
      <w:r w:rsidRPr="00E346B8">
        <w:rPr>
          <w:rFonts w:ascii="SFRM1000" w:eastAsia="SimSun" w:hAnsi="SFRM1000" w:cs="SFRM1000"/>
          <w:spacing w:val="-1"/>
          <w:szCs w:val="24"/>
          <w:lang w:val="x-none"/>
        </w:rPr>
        <w:t xml:space="preserve"> tuple. After receiving </w:t>
      </w:r>
      <w:r w:rsidRPr="00E346B8">
        <w:rPr>
          <w:rFonts w:ascii="SFRM1000" w:eastAsia="SimSun" w:hAnsi="SFRM1000" w:cs="SFRM1000"/>
          <w:i/>
          <w:spacing w:val="-1"/>
          <w:szCs w:val="24"/>
          <w:lang w:val="x-none"/>
        </w:rPr>
        <w:t>SYNCREQ</w:t>
      </w:r>
      <w:r w:rsidRPr="00E346B8">
        <w:rPr>
          <w:rFonts w:ascii="SFRM1000" w:eastAsia="SimSun" w:hAnsi="SFRM1000" w:cs="SFRM1000"/>
          <w:spacing w:val="-1"/>
          <w:szCs w:val="24"/>
          <w:lang w:val="x-none"/>
        </w:rPr>
        <w:t xml:space="preserve"> from all the cbolts, the sync coordinator will sort </w:t>
      </w:r>
      <w:r w:rsidRPr="00E346B8">
        <w:rPr>
          <w:rFonts w:ascii="SFRM1000" w:eastAsia="SimSun" w:hAnsi="SFRM1000" w:cs="SFRM1000"/>
          <w:spacing w:val="-1"/>
          <w:szCs w:val="24"/>
        </w:rPr>
        <w:t xml:space="preserve">the deltas of all the clusters (including the outlier clusters) </w:t>
      </w:r>
      <w:r w:rsidRPr="00E346B8">
        <w:rPr>
          <w:rFonts w:ascii="SFRM1000" w:eastAsia="SimSun" w:hAnsi="SFRM1000" w:cs="SFRM1000"/>
          <w:spacing w:val="-1"/>
          <w:szCs w:val="24"/>
          <w:lang w:val="x-none"/>
        </w:rPr>
        <w:t xml:space="preserve">by the latest update time, and </w:t>
      </w:r>
      <w:r w:rsidRPr="00E346B8">
        <w:rPr>
          <w:rFonts w:ascii="SFRM1000" w:eastAsia="SimSun" w:hAnsi="SFRM1000" w:cs="SFRM1000"/>
          <w:spacing w:val="-1"/>
          <w:szCs w:val="24"/>
        </w:rPr>
        <w:t xml:space="preserve">pick </w:t>
      </w:r>
      <w:r w:rsidRPr="00E346B8">
        <w:rPr>
          <w:rFonts w:ascii="SFRM1000" w:eastAsia="SimSun" w:hAnsi="SFRM1000" w:cs="SFRM1000"/>
          <w:spacing w:val="-1"/>
          <w:szCs w:val="24"/>
          <w:lang w:val="x-none"/>
        </w:rPr>
        <w:t xml:space="preserve">the top </w:t>
      </w:r>
      <w:r w:rsidRPr="00E346B8">
        <w:rPr>
          <w:rFonts w:ascii="SFRM1000" w:eastAsia="SimSun" w:hAnsi="SFRM1000" w:cs="SFRM1000"/>
          <w:i/>
          <w:spacing w:val="-1"/>
          <w:szCs w:val="24"/>
          <w:lang w:val="x-none"/>
        </w:rPr>
        <w:t>K</w:t>
      </w:r>
      <w:r w:rsidRPr="00E346B8">
        <w:rPr>
          <w:rFonts w:ascii="SFRM1000" w:eastAsia="SimSun" w:hAnsi="SFRM1000" w:cs="SFRM1000"/>
          <w:spacing w:val="-1"/>
          <w:szCs w:val="24"/>
          <w:lang w:val="x-none"/>
        </w:rPr>
        <w:t xml:space="preserve"> with the highest values </w:t>
      </w:r>
      <w:r w:rsidRPr="00E346B8">
        <w:rPr>
          <w:rFonts w:ascii="SFRM1000" w:eastAsia="SimSun" w:hAnsi="SFRM1000" w:cs="SFRM1000"/>
          <w:spacing w:val="-1"/>
          <w:szCs w:val="24"/>
        </w:rPr>
        <w:t xml:space="preserve">to </w:t>
      </w:r>
      <w:r w:rsidRPr="00E346B8">
        <w:rPr>
          <w:rFonts w:ascii="SFRM1000" w:eastAsia="SimSun" w:hAnsi="SFRM1000" w:cs="SFRM1000"/>
          <w:spacing w:val="-1"/>
          <w:szCs w:val="24"/>
          <w:lang w:val="x-none"/>
        </w:rPr>
        <w:t xml:space="preserve">construct </w:t>
      </w:r>
      <w:r w:rsidRPr="00E346B8">
        <w:rPr>
          <w:rFonts w:ascii="SFRM1000" w:eastAsia="SimSun" w:hAnsi="SFRM1000" w:cs="SFRM1000"/>
          <w:spacing w:val="-1"/>
          <w:szCs w:val="24"/>
        </w:rPr>
        <w:t>a</w:t>
      </w:r>
      <w:r w:rsidRPr="00E346B8">
        <w:rPr>
          <w:rFonts w:ascii="SFRM1000" w:eastAsia="SimSun" w:hAnsi="SFRM1000" w:cs="SFRM1000"/>
          <w:spacing w:val="-1"/>
          <w:szCs w:val="24"/>
          <w:lang w:val="x-none"/>
        </w:rPr>
        <w:t xml:space="preserve"> </w:t>
      </w:r>
      <w:r w:rsidRPr="00E346B8">
        <w:rPr>
          <w:rFonts w:ascii="SFRM1000" w:eastAsia="SimSun" w:hAnsi="SFRM1000" w:cs="SFRM1000"/>
          <w:i/>
          <w:spacing w:val="-1"/>
          <w:szCs w:val="24"/>
          <w:lang w:val="x-none"/>
        </w:rPr>
        <w:t>CDELTAS</w:t>
      </w:r>
      <w:r w:rsidRPr="00E346B8">
        <w:rPr>
          <w:rFonts w:ascii="SFRM1000" w:eastAsia="SimSun" w:hAnsi="SFRM1000" w:cs="SFRM1000"/>
          <w:spacing w:val="-1"/>
          <w:szCs w:val="24"/>
          <w:lang w:val="x-none"/>
        </w:rPr>
        <w:t xml:space="preserve"> message</w:t>
      </w:r>
      <w:r w:rsidRPr="00E346B8">
        <w:rPr>
          <w:rFonts w:ascii="SFRM1000" w:eastAsia="SimSun" w:hAnsi="SFRM1000" w:cs="SFRM1000"/>
          <w:spacing w:val="-1"/>
          <w:szCs w:val="24"/>
        </w:rPr>
        <w:t>,</w:t>
      </w:r>
      <w:r w:rsidRPr="00E346B8">
        <w:rPr>
          <w:rFonts w:ascii="SFRM1000" w:eastAsia="SimSun" w:hAnsi="SFRM1000" w:cs="SFRM1000"/>
          <w:spacing w:val="-1"/>
          <w:szCs w:val="24"/>
          <w:lang w:val="x-none"/>
        </w:rPr>
        <w:t xml:space="preserve"> </w:t>
      </w:r>
      <w:r w:rsidRPr="00E346B8">
        <w:rPr>
          <w:rFonts w:ascii="SFRM1000" w:eastAsia="SimSun" w:hAnsi="SFRM1000" w:cs="SFRM1000"/>
          <w:spacing w:val="-1"/>
          <w:szCs w:val="24"/>
        </w:rPr>
        <w:t xml:space="preserve">which also contains </w:t>
      </w:r>
      <w:r w:rsidRPr="00E346B8">
        <w:rPr>
          <w:rFonts w:ascii="SFRM1000" w:eastAsia="SimSun" w:hAnsi="SFRM1000" w:cs="SFRM1000"/>
          <w:spacing w:val="-1"/>
          <w:szCs w:val="24"/>
          <w:lang w:val="x-none"/>
        </w:rPr>
        <w:t xml:space="preserve">latest </w:t>
      </w:r>
      <w:r w:rsidRPr="00E346B8">
        <w:rPr>
          <w:rFonts w:ascii="SFRM1000" w:eastAsia="SimSun" w:hAnsi="SFRM1000" w:cs="SFRM1000"/>
          <w:spacing w:val="-1"/>
          <w:szCs w:val="24"/>
        </w:rPr>
        <w:t xml:space="preserve">global </w:t>
      </w:r>
      <w:r w:rsidRPr="00E346B8">
        <w:rPr>
          <w:rFonts w:ascii="SFRM1000" w:eastAsia="SimSun" w:hAnsi="SFRM1000" w:cs="SFRM1000"/>
          <w:spacing w:val="-1"/>
          <w:szCs w:val="24"/>
          <w:lang w:val="x-none"/>
        </w:rPr>
        <w:t xml:space="preserve">values of </w:t>
      </w:r>
      <w:r w:rsidRPr="00E346B8">
        <w:rPr>
          <w:rFonts w:ascii="SFRM1000" w:eastAsia="SimSun" w:hAnsi="SFRM1000" w:cs="SFRM1000"/>
          <w:i/>
          <w:spacing w:val="-1"/>
          <w:szCs w:val="24"/>
          <w:lang w:val="x-none"/>
        </w:rPr>
        <w:t xml:space="preserve">μ </w:t>
      </w:r>
      <w:r w:rsidRPr="00E346B8">
        <w:rPr>
          <w:rFonts w:ascii="SFRM1000" w:eastAsia="SimSun" w:hAnsi="SFRM1000" w:cs="SFRM1000"/>
          <w:spacing w:val="-1"/>
          <w:szCs w:val="24"/>
          <w:lang w:val="x-none"/>
        </w:rPr>
        <w:t>and</w:t>
      </w:r>
      <w:r w:rsidRPr="00E346B8">
        <w:rPr>
          <w:rFonts w:ascii="SFRM1000" w:eastAsia="SimSun" w:hAnsi="SFRM1000" w:cs="SFRM1000"/>
          <w:i/>
          <w:spacing w:val="-1"/>
          <w:szCs w:val="24"/>
          <w:lang w:val="x-none"/>
        </w:rPr>
        <w:t xml:space="preserve"> σ</w:t>
      </w:r>
      <w:r w:rsidRPr="00E346B8">
        <w:rPr>
          <w:rFonts w:ascii="SFRM1000" w:eastAsia="SimSun" w:hAnsi="SFRM1000" w:cs="SFRM1000"/>
          <w:spacing w:val="-1"/>
          <w:szCs w:val="24"/>
        </w:rPr>
        <w:t>.</w:t>
      </w:r>
      <w:r w:rsidRPr="00E346B8">
        <w:rPr>
          <w:rFonts w:ascii="SFRM1000" w:eastAsia="SimSun" w:hAnsi="SFRM1000" w:cs="SFRM1000"/>
          <w:spacing w:val="-1"/>
          <w:szCs w:val="24"/>
          <w:lang w:val="x-none"/>
        </w:rPr>
        <w:t xml:space="preserve"> </w:t>
      </w:r>
      <w:r w:rsidRPr="00E346B8">
        <w:rPr>
          <w:rFonts w:ascii="SFRM1000" w:eastAsia="SimSun" w:hAnsi="SFRM1000" w:cs="SFRM1000"/>
          <w:spacing w:val="-1"/>
          <w:szCs w:val="24"/>
        </w:rPr>
        <w:t>The message</w:t>
      </w:r>
      <w:r w:rsidRPr="00E346B8">
        <w:rPr>
          <w:rFonts w:ascii="SFRM1000" w:eastAsia="SimSun" w:hAnsi="SFRM1000" w:cs="SFRM1000"/>
          <w:spacing w:val="-1"/>
          <w:szCs w:val="24"/>
          <w:lang w:val="x-none"/>
        </w:rPr>
        <w:t xml:space="preserve"> is then </w:t>
      </w:r>
      <w:r w:rsidRPr="00E346B8">
        <w:rPr>
          <w:rFonts w:ascii="SFRM1000" w:eastAsia="SimSun" w:hAnsi="SFRM1000" w:cs="SFRM1000"/>
          <w:spacing w:val="-1"/>
          <w:szCs w:val="24"/>
          <w:lang w:val="x-none"/>
        </w:rPr>
        <w:lastRenderedPageBreak/>
        <w:t xml:space="preserve">published through ActiveMQ. Upon receiving </w:t>
      </w:r>
      <w:r w:rsidRPr="00E346B8">
        <w:rPr>
          <w:rFonts w:ascii="SFRM1000" w:eastAsia="SimSun" w:hAnsi="SFRM1000" w:cs="SFRM1000"/>
          <w:i/>
          <w:spacing w:val="-1"/>
          <w:szCs w:val="24"/>
          <w:lang w:val="x-none"/>
        </w:rPr>
        <w:t>CDELTAS</w:t>
      </w:r>
      <w:r w:rsidRPr="00E346B8">
        <w:rPr>
          <w:rFonts w:ascii="SFRM1000" w:eastAsia="SimSun" w:hAnsi="SFRM1000" w:cs="SFRM1000"/>
          <w:spacing w:val="-1"/>
          <w:szCs w:val="24"/>
          <w:lang w:val="x-none"/>
        </w:rPr>
        <w:t xml:space="preserve">, every cbolt will update their local copy of clusters and </w:t>
      </w:r>
      <w:r w:rsidRPr="00E346B8">
        <w:rPr>
          <w:rFonts w:ascii="SFRM1000" w:eastAsia="SimSun" w:hAnsi="SFRM1000" w:cs="SFRM1000"/>
          <w:i/>
          <w:spacing w:val="-1"/>
          <w:szCs w:val="24"/>
          <w:lang w:val="x-none"/>
        </w:rPr>
        <w:t>μ</w:t>
      </w:r>
      <w:r w:rsidRPr="00E346B8">
        <w:rPr>
          <w:rFonts w:ascii="SFRM1000" w:eastAsia="SimSun" w:hAnsi="SFRM1000" w:cs="SFRM1000"/>
          <w:spacing w:val="-1"/>
          <w:szCs w:val="24"/>
          <w:lang w:val="x-none"/>
        </w:rPr>
        <w:t>,</w:t>
      </w:r>
      <w:r w:rsidRPr="00E346B8">
        <w:rPr>
          <w:rFonts w:ascii="SFRM1000" w:eastAsia="SimSun" w:hAnsi="SFRM1000" w:cs="SFRM1000"/>
          <w:i/>
          <w:spacing w:val="-1"/>
          <w:szCs w:val="24"/>
          <w:lang w:val="x-none"/>
        </w:rPr>
        <w:t xml:space="preserve"> σ </w:t>
      </w:r>
      <w:r w:rsidRPr="00E346B8">
        <w:rPr>
          <w:rFonts w:ascii="SFRM1000" w:eastAsia="SimSun" w:hAnsi="SFRM1000" w:cs="SFRM1000"/>
          <w:spacing w:val="-1"/>
          <w:szCs w:val="24"/>
          <w:lang w:val="x-none"/>
        </w:rPr>
        <w:t xml:space="preserve">values to a new global state, then resume processing the protomemes for the next batch. Note that the </w:t>
      </w:r>
      <w:r w:rsidRPr="00E346B8">
        <w:rPr>
          <w:rFonts w:ascii="SFRM1000" w:eastAsia="SimSun" w:hAnsi="SFRM1000" w:cs="SFRM1000"/>
          <w:i/>
          <w:spacing w:val="-1"/>
          <w:szCs w:val="24"/>
          <w:lang w:val="x-none"/>
        </w:rPr>
        <w:t>SYNCINIT</w:t>
      </w:r>
      <w:r w:rsidRPr="00E346B8">
        <w:rPr>
          <w:rFonts w:ascii="SFRM1000" w:eastAsia="SimSun" w:hAnsi="SFRM1000" w:cs="SFRM1000"/>
          <w:spacing w:val="-1"/>
          <w:szCs w:val="24"/>
          <w:lang w:val="x-none"/>
        </w:rPr>
        <w:t xml:space="preserve"> step and the temporary stopping of the cbolts are necessary to ensure that protomemes processed by different cbolts and received by the sync coordinator are always handled with regards to the same global view of the clusters. Since the size of </w:t>
      </w:r>
      <w:r w:rsidRPr="00E346B8">
        <w:rPr>
          <w:rFonts w:ascii="SFRM1000" w:eastAsia="SimSun" w:hAnsi="SFRM1000" w:cs="SFRM1000"/>
          <w:i/>
          <w:spacing w:val="-1"/>
          <w:szCs w:val="24"/>
          <w:lang w:val="x-none"/>
        </w:rPr>
        <w:t>CDELTAS</w:t>
      </w:r>
      <w:r w:rsidRPr="00E346B8">
        <w:rPr>
          <w:rFonts w:ascii="SFRM1000" w:eastAsia="SimSun" w:hAnsi="SFRM1000" w:cs="SFRM1000"/>
          <w:spacing w:val="-1"/>
          <w:szCs w:val="24"/>
          <w:lang w:val="x-none"/>
        </w:rPr>
        <w:t xml:space="preserve"> is normally small and stable, the synchronization step can </w:t>
      </w:r>
      <w:r w:rsidRPr="00E346B8">
        <w:rPr>
          <w:rFonts w:ascii="SFRM1000" w:eastAsia="SimSun" w:hAnsi="SFRM1000" w:cs="SFRM1000"/>
          <w:spacing w:val="-1"/>
          <w:szCs w:val="24"/>
        </w:rPr>
        <w:t>usually</w:t>
      </w:r>
      <w:r w:rsidRPr="00E346B8">
        <w:rPr>
          <w:rFonts w:ascii="SFRM1000" w:eastAsia="SimSun" w:hAnsi="SFRM1000" w:cs="SFRM1000"/>
          <w:spacing w:val="-1"/>
          <w:szCs w:val="24"/>
          <w:lang w:val="x-none"/>
        </w:rPr>
        <w:t xml:space="preserve"> </w:t>
      </w:r>
      <w:r w:rsidRPr="00E346B8">
        <w:rPr>
          <w:rFonts w:ascii="SFRM1000" w:eastAsia="SimSun" w:hAnsi="SFRM1000" w:cs="SFRM1000"/>
          <w:spacing w:val="-1"/>
          <w:szCs w:val="24"/>
        </w:rPr>
        <w:t>finish in a short time</w:t>
      </w:r>
      <w:r w:rsidRPr="00E346B8">
        <w:rPr>
          <w:rFonts w:ascii="SFRM1000" w:eastAsia="SimSun" w:hAnsi="SFRM1000" w:cs="SFRM1000"/>
          <w:spacing w:val="-1"/>
          <w:szCs w:val="24"/>
          <w:lang w:val="x-none"/>
        </w:rPr>
        <w:t>, as will be demonstrated in</w:t>
      </w:r>
      <w:r w:rsidR="00416830">
        <w:rPr>
          <w:rFonts w:ascii="SFRM1000" w:eastAsia="SimSun" w:hAnsi="SFRM1000" w:cs="SFRM1000"/>
          <w:spacing w:val="-1"/>
          <w:szCs w:val="24"/>
          <w:lang w:val="x-none"/>
        </w:rPr>
        <w:t xml:space="preserve"> Section 4.5</w:t>
      </w:r>
      <w:r w:rsidRPr="00E346B8">
        <w:rPr>
          <w:rFonts w:ascii="SFRM1000" w:eastAsia="SimSun" w:hAnsi="SFRM1000" w:cs="SFRM1000"/>
          <w:spacing w:val="-1"/>
          <w:szCs w:val="24"/>
          <w:lang w:val="x-none"/>
        </w:rPr>
        <w:t>.</w:t>
      </w:r>
    </w:p>
    <w:p w14:paraId="2147B967" w14:textId="77777777" w:rsidR="00D12807" w:rsidRDefault="00D12807" w:rsidP="00D12807">
      <w:pPr>
        <w:pStyle w:val="bulletlist"/>
        <w:keepNext/>
        <w:numPr>
          <w:ilvl w:val="0"/>
          <w:numId w:val="0"/>
        </w:numPr>
        <w:spacing w:line="240" w:lineRule="auto"/>
        <w:jc w:val="center"/>
      </w:pPr>
      <w:r>
        <w:rPr>
          <w:rFonts w:ascii="SFRM1000" w:hAnsi="SFRM1000" w:cs="SFRM1000"/>
          <w:noProof/>
          <w:sz w:val="24"/>
          <w:szCs w:val="24"/>
          <w:lang w:val="en-US" w:eastAsia="en-US"/>
        </w:rPr>
        <w:drawing>
          <wp:inline distT="0" distB="0" distL="0" distR="0" wp14:anchorId="3F97A400" wp14:editId="377B5ACF">
            <wp:extent cx="4114800" cy="1680738"/>
            <wp:effectExtent l="0" t="0" r="0" b="0"/>
            <wp:docPr id="2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115878" cy="1681178"/>
                    </a:xfrm>
                    <a:prstGeom prst="rect">
                      <a:avLst/>
                    </a:prstGeom>
                    <a:noFill/>
                    <a:ln>
                      <a:noFill/>
                    </a:ln>
                  </pic:spPr>
                </pic:pic>
              </a:graphicData>
            </a:graphic>
          </wp:inline>
        </w:drawing>
      </w:r>
    </w:p>
    <w:p w14:paraId="57A066E1" w14:textId="00EA0F40" w:rsidR="00D12807" w:rsidRPr="0096216C" w:rsidRDefault="00D12807" w:rsidP="00D12807">
      <w:pPr>
        <w:pStyle w:val="Caption"/>
        <w:spacing w:line="480" w:lineRule="auto"/>
        <w:jc w:val="center"/>
        <w:rPr>
          <w:rFonts w:ascii="SFRM1000" w:hAnsi="SFRM1000" w:cs="SFRM1000"/>
          <w:color w:val="auto"/>
          <w:sz w:val="22"/>
          <w:szCs w:val="22"/>
        </w:rPr>
      </w:pPr>
      <w:bookmarkStart w:id="958" w:name="_Ref279584964"/>
      <w:bookmarkStart w:id="959" w:name="_Toc408261318"/>
      <w:bookmarkStart w:id="960" w:name="_Toc409282159"/>
      <w:r w:rsidRPr="0096216C">
        <w:rPr>
          <w:color w:val="auto"/>
          <w:sz w:val="22"/>
          <w:szCs w:val="22"/>
        </w:rPr>
        <w:t xml:space="preserve">Figure </w:t>
      </w:r>
      <w:r w:rsidR="00D014B7">
        <w:rPr>
          <w:color w:val="auto"/>
          <w:sz w:val="22"/>
          <w:szCs w:val="22"/>
        </w:rPr>
        <w:fldChar w:fldCharType="begin"/>
      </w:r>
      <w:r w:rsidR="00D014B7">
        <w:rPr>
          <w:color w:val="auto"/>
          <w:sz w:val="22"/>
          <w:szCs w:val="22"/>
        </w:rPr>
        <w:instrText xml:space="preserve"> STYLEREF 1 \s </w:instrText>
      </w:r>
      <w:r w:rsidR="00D014B7">
        <w:rPr>
          <w:color w:val="auto"/>
          <w:sz w:val="22"/>
          <w:szCs w:val="22"/>
        </w:rPr>
        <w:fldChar w:fldCharType="separate"/>
      </w:r>
      <w:r w:rsidR="00E64A12">
        <w:rPr>
          <w:noProof/>
          <w:color w:val="auto"/>
          <w:sz w:val="22"/>
          <w:szCs w:val="22"/>
        </w:rPr>
        <w:t>4</w:t>
      </w:r>
      <w:r w:rsidR="00D014B7">
        <w:rPr>
          <w:color w:val="auto"/>
          <w:sz w:val="22"/>
          <w:szCs w:val="22"/>
        </w:rPr>
        <w:fldChar w:fldCharType="end"/>
      </w:r>
      <w:r w:rsidR="00D014B7">
        <w:rPr>
          <w:color w:val="auto"/>
          <w:sz w:val="22"/>
          <w:szCs w:val="22"/>
        </w:rPr>
        <w:noBreakHyphen/>
      </w:r>
      <w:r w:rsidR="00D014B7">
        <w:rPr>
          <w:color w:val="auto"/>
          <w:sz w:val="22"/>
          <w:szCs w:val="22"/>
        </w:rPr>
        <w:fldChar w:fldCharType="begin"/>
      </w:r>
      <w:r w:rsidR="00D014B7">
        <w:rPr>
          <w:color w:val="auto"/>
          <w:sz w:val="22"/>
          <w:szCs w:val="22"/>
        </w:rPr>
        <w:instrText xml:space="preserve"> SEQ Figure \* ARABIC \s 1 </w:instrText>
      </w:r>
      <w:r w:rsidR="00D014B7">
        <w:rPr>
          <w:color w:val="auto"/>
          <w:sz w:val="22"/>
          <w:szCs w:val="22"/>
        </w:rPr>
        <w:fldChar w:fldCharType="separate"/>
      </w:r>
      <w:r w:rsidR="00E64A12">
        <w:rPr>
          <w:noProof/>
          <w:color w:val="auto"/>
          <w:sz w:val="22"/>
          <w:szCs w:val="22"/>
        </w:rPr>
        <w:t>7</w:t>
      </w:r>
      <w:r w:rsidR="00D014B7">
        <w:rPr>
          <w:color w:val="auto"/>
          <w:sz w:val="22"/>
          <w:szCs w:val="22"/>
        </w:rPr>
        <w:fldChar w:fldCharType="end"/>
      </w:r>
      <w:bookmarkEnd w:id="958"/>
      <w:r w:rsidRPr="0096216C">
        <w:rPr>
          <w:color w:val="auto"/>
          <w:sz w:val="22"/>
          <w:szCs w:val="22"/>
        </w:rPr>
        <w:t xml:space="preserve">. Synchronization process of </w:t>
      </w:r>
      <w:r w:rsidR="007C1EC4">
        <w:rPr>
          <w:color w:val="auto"/>
          <w:sz w:val="22"/>
          <w:szCs w:val="22"/>
        </w:rPr>
        <w:t xml:space="preserve">the </w:t>
      </w:r>
      <w:r w:rsidRPr="0096216C">
        <w:rPr>
          <w:color w:val="auto"/>
          <w:sz w:val="22"/>
          <w:szCs w:val="22"/>
        </w:rPr>
        <w:t>cluster-delta</w:t>
      </w:r>
      <w:r w:rsidR="007C1EC4">
        <w:rPr>
          <w:color w:val="auto"/>
          <w:sz w:val="22"/>
          <w:szCs w:val="22"/>
        </w:rPr>
        <w:t xml:space="preserve"> strategy</w:t>
      </w:r>
      <w:bookmarkEnd w:id="959"/>
      <w:bookmarkEnd w:id="960"/>
    </w:p>
    <w:p w14:paraId="4A9A11A7" w14:textId="0E0D5073" w:rsidR="00E346B8" w:rsidRPr="00E346B8" w:rsidRDefault="00E346B8" w:rsidP="0046226D">
      <w:pPr>
        <w:pStyle w:val="bulletlist"/>
        <w:numPr>
          <w:ilvl w:val="0"/>
          <w:numId w:val="0"/>
        </w:numPr>
        <w:spacing w:after="200" w:line="480" w:lineRule="auto"/>
        <w:rPr>
          <w:rFonts w:ascii="SFRM1000" w:hAnsi="SFRM1000" w:cs="SFRM1000"/>
          <w:sz w:val="24"/>
          <w:szCs w:val="24"/>
          <w:lang w:eastAsia="zh-CN"/>
        </w:rPr>
      </w:pPr>
      <w:r w:rsidRPr="00E346B8">
        <w:rPr>
          <w:rFonts w:ascii="SFRM1000" w:hAnsi="SFRM1000" w:cs="SFRM1000"/>
          <w:spacing w:val="0"/>
          <w:sz w:val="24"/>
          <w:szCs w:val="24"/>
          <w:lang w:val="en-US" w:eastAsia="zh-CN"/>
        </w:rPr>
        <w:t xml:space="preserve">In order to achieve the best performance for the whole synchronization procedure, an optimal solution for </w:t>
      </w:r>
      <w:r w:rsidRPr="00E346B8">
        <w:rPr>
          <w:rFonts w:ascii="SFRM1000" w:hAnsi="SFRM1000" w:cs="SFRM1000"/>
          <w:i/>
          <w:spacing w:val="0"/>
          <w:sz w:val="24"/>
          <w:szCs w:val="24"/>
          <w:lang w:val="en-US" w:eastAsia="zh-CN"/>
        </w:rPr>
        <w:t>SYNCINIT</w:t>
      </w:r>
      <w:r w:rsidRPr="00E346B8">
        <w:rPr>
          <w:rFonts w:ascii="SFRM1000" w:hAnsi="SFRM1000" w:cs="SFRM1000"/>
          <w:spacing w:val="0"/>
          <w:sz w:val="24"/>
          <w:szCs w:val="24"/>
          <w:lang w:val="en-US" w:eastAsia="zh-CN"/>
        </w:rPr>
        <w:t xml:space="preserve"> is also necessary. We tested three methods in this regard. With </w:t>
      </w:r>
      <w:r w:rsidRPr="00E346B8">
        <w:rPr>
          <w:rFonts w:ascii="SFRM1000" w:hAnsi="SFRM1000" w:cs="SFRM1000"/>
          <w:b/>
          <w:spacing w:val="0"/>
          <w:sz w:val="24"/>
          <w:szCs w:val="24"/>
          <w:lang w:val="en-US" w:eastAsia="zh-CN"/>
        </w:rPr>
        <w:t>spout initiation</w:t>
      </w:r>
      <w:r w:rsidRPr="00E346B8">
        <w:rPr>
          <w:rFonts w:ascii="SFRM1000" w:hAnsi="SFRM1000" w:cs="SFRM1000"/>
          <w:spacing w:val="0"/>
          <w:sz w:val="24"/>
          <w:szCs w:val="24"/>
          <w:lang w:val="en-US" w:eastAsia="zh-CN"/>
        </w:rPr>
        <w:t xml:space="preserve">, the protomeme generator counts the number of protomemes emitted and broadcasts a </w:t>
      </w:r>
      <w:r w:rsidRPr="00E346B8">
        <w:rPr>
          <w:rFonts w:ascii="SFRM1000" w:hAnsi="SFRM1000" w:cs="SFRM1000"/>
          <w:i/>
          <w:spacing w:val="0"/>
          <w:sz w:val="24"/>
          <w:szCs w:val="24"/>
          <w:lang w:val="en-US" w:eastAsia="zh-CN"/>
        </w:rPr>
        <w:t>SYNCINIT</w:t>
      </w:r>
      <w:r w:rsidRPr="00E346B8">
        <w:rPr>
          <w:rFonts w:ascii="SFRM1000" w:hAnsi="SFRM1000" w:cs="SFRM1000"/>
          <w:spacing w:val="0"/>
          <w:sz w:val="24"/>
          <w:szCs w:val="24"/>
          <w:lang w:val="en-US" w:eastAsia="zh-CN"/>
        </w:rPr>
        <w:t xml:space="preserve"> tuple through Storm when the batch size is reached. With </w:t>
      </w:r>
      <w:r w:rsidRPr="00E346B8">
        <w:rPr>
          <w:rFonts w:ascii="SFRM1000" w:hAnsi="SFRM1000" w:cs="SFRM1000"/>
          <w:b/>
          <w:spacing w:val="0"/>
          <w:sz w:val="24"/>
          <w:szCs w:val="24"/>
          <w:lang w:val="en-US" w:eastAsia="zh-CN"/>
        </w:rPr>
        <w:t>cbolt initiation</w:t>
      </w:r>
      <w:r w:rsidRPr="00E346B8">
        <w:rPr>
          <w:rFonts w:ascii="SFRM1000" w:hAnsi="SFRM1000" w:cs="SFRM1000"/>
          <w:spacing w:val="0"/>
          <w:sz w:val="24"/>
          <w:szCs w:val="24"/>
          <w:lang w:val="en-US" w:eastAsia="zh-CN"/>
        </w:rPr>
        <w:t>, each cbolt counts the number of protomemes processed by itself and directly emits a</w:t>
      </w:r>
      <w:r w:rsidRPr="00E346B8">
        <w:rPr>
          <w:rFonts w:ascii="SFRM1000" w:hAnsi="SFRM1000" w:cs="SFRM1000"/>
          <w:i/>
          <w:spacing w:val="0"/>
          <w:sz w:val="24"/>
          <w:szCs w:val="24"/>
          <w:lang w:val="en-US" w:eastAsia="zh-CN"/>
        </w:rPr>
        <w:t xml:space="preserve"> SYNCREQ </w:t>
      </w:r>
      <w:r w:rsidRPr="00E346B8">
        <w:rPr>
          <w:rFonts w:ascii="SFRM1000" w:hAnsi="SFRM1000" w:cs="SFRM1000"/>
          <w:spacing w:val="0"/>
          <w:sz w:val="24"/>
          <w:szCs w:val="24"/>
          <w:lang w:val="en-US" w:eastAsia="zh-CN"/>
        </w:rPr>
        <w:t xml:space="preserve">tuple when it reaches the expected average. This method is similar to the synchronization mechanism used in typical iterative batch algorithms. However, due to the buffering effect of Storm and varied processing speed among cbolts, both methods suffer from a large variance in the </w:t>
      </w:r>
      <w:r w:rsidRPr="00E346B8">
        <w:rPr>
          <w:rFonts w:ascii="SFRM1000" w:hAnsi="SFRM1000" w:cs="SFRM1000"/>
          <w:i/>
          <w:spacing w:val="0"/>
          <w:sz w:val="24"/>
          <w:szCs w:val="24"/>
          <w:lang w:val="en-US" w:eastAsia="zh-CN"/>
        </w:rPr>
        <w:t>SYNCREQ</w:t>
      </w:r>
      <w:r w:rsidRPr="00E346B8">
        <w:rPr>
          <w:rFonts w:ascii="SFRM1000" w:hAnsi="SFRM1000" w:cs="SFRM1000"/>
          <w:spacing w:val="0"/>
          <w:sz w:val="24"/>
          <w:szCs w:val="24"/>
          <w:lang w:val="en-US" w:eastAsia="zh-CN"/>
        </w:rPr>
        <w:t xml:space="preserve"> time observed by different cbolts. The variance can reach the level of seconds and totally eliminate the benefits of the cluster-delta strategy. This suggests that, due to the dynamic nature of </w:t>
      </w:r>
      <w:r w:rsidRPr="00E346B8">
        <w:rPr>
          <w:rFonts w:ascii="SFRM1000" w:hAnsi="SFRM1000" w:cs="SFRM1000"/>
          <w:spacing w:val="0"/>
          <w:sz w:val="24"/>
          <w:szCs w:val="24"/>
          <w:lang w:val="en-US" w:eastAsia="zh-CN"/>
        </w:rPr>
        <w:lastRenderedPageBreak/>
        <w:t xml:space="preserve">streaming analysis, synchronization should be handled differently than in batch algorithms. To address this issue, we propose </w:t>
      </w:r>
      <w:r w:rsidRPr="00E346B8">
        <w:rPr>
          <w:rFonts w:ascii="SFRM1000" w:hAnsi="SFRM1000" w:cs="SFRM1000"/>
          <w:b/>
          <w:spacing w:val="0"/>
          <w:sz w:val="24"/>
          <w:szCs w:val="24"/>
          <w:lang w:val="en-US" w:eastAsia="zh-CN"/>
        </w:rPr>
        <w:t>sync coordinator initiation</w:t>
      </w:r>
      <w:r w:rsidRPr="00E346B8">
        <w:rPr>
          <w:rFonts w:ascii="SFRM1000" w:hAnsi="SFRM1000" w:cs="SFRM1000"/>
          <w:spacing w:val="0"/>
          <w:sz w:val="24"/>
          <w:szCs w:val="24"/>
          <w:lang w:val="en-US" w:eastAsia="zh-CN"/>
        </w:rPr>
        <w:t xml:space="preserve"> as</w:t>
      </w:r>
      <w:r w:rsidR="007C1EC4">
        <w:rPr>
          <w:rFonts w:ascii="SFRM1000" w:hAnsi="SFRM1000" w:cs="SFRM1000"/>
          <w:spacing w:val="0"/>
          <w:sz w:val="24"/>
          <w:szCs w:val="24"/>
          <w:lang w:val="en-US" w:eastAsia="zh-CN"/>
        </w:rPr>
        <w:t xml:space="preserve"> illustrated in</w:t>
      </w:r>
      <w:r w:rsidR="00416830">
        <w:rPr>
          <w:rFonts w:ascii="SFRM1000" w:hAnsi="SFRM1000" w:cs="SFRM1000"/>
          <w:spacing w:val="0"/>
          <w:sz w:val="24"/>
          <w:szCs w:val="24"/>
          <w:lang w:val="en-US" w:eastAsia="zh-CN"/>
        </w:rPr>
        <w:t xml:space="preserve"> </w:t>
      </w:r>
      <w:r w:rsidR="00416830" w:rsidRPr="00416830">
        <w:rPr>
          <w:color w:val="000000" w:themeColor="text1"/>
          <w:sz w:val="24"/>
          <w:lang w:eastAsia="en-AU"/>
        </w:rPr>
        <w:t>Figure 4-</w:t>
      </w:r>
      <w:r w:rsidR="00416830">
        <w:rPr>
          <w:color w:val="000000" w:themeColor="text1"/>
          <w:sz w:val="24"/>
          <w:lang w:eastAsia="en-AU"/>
        </w:rPr>
        <w:t>7</w:t>
      </w:r>
      <w:r w:rsidRPr="00E346B8">
        <w:rPr>
          <w:rFonts w:ascii="SFRM1000" w:hAnsi="SFRM1000" w:cs="SFRM1000"/>
          <w:spacing w:val="0"/>
          <w:sz w:val="24"/>
          <w:szCs w:val="24"/>
          <w:lang w:val="en-US" w:eastAsia="zh-CN"/>
        </w:rPr>
        <w:t xml:space="preserve">. In this method, the sync coordinator counts the total number of </w:t>
      </w:r>
      <w:r w:rsidRPr="00E346B8">
        <w:rPr>
          <w:rFonts w:ascii="SFRM1000" w:hAnsi="SFRM1000" w:cs="SFRM1000"/>
          <w:i/>
          <w:spacing w:val="0"/>
          <w:sz w:val="24"/>
          <w:szCs w:val="24"/>
          <w:lang w:val="en-US" w:eastAsia="zh-CN"/>
        </w:rPr>
        <w:t>PMADD</w:t>
      </w:r>
      <w:r w:rsidRPr="00E346B8">
        <w:rPr>
          <w:rFonts w:ascii="SFRM1000" w:hAnsi="SFRM1000" w:cs="SFRM1000"/>
          <w:spacing w:val="0"/>
          <w:sz w:val="24"/>
          <w:szCs w:val="24"/>
          <w:lang w:val="en-US" w:eastAsia="zh-CN"/>
        </w:rPr>
        <w:t xml:space="preserve"> and </w:t>
      </w:r>
      <w:r w:rsidRPr="00E346B8">
        <w:rPr>
          <w:rFonts w:ascii="SFRM1000" w:hAnsi="SFRM1000" w:cs="SFRM1000"/>
          <w:i/>
          <w:spacing w:val="0"/>
          <w:sz w:val="24"/>
          <w:szCs w:val="24"/>
          <w:lang w:val="en-US" w:eastAsia="zh-CN"/>
        </w:rPr>
        <w:t>OUTLIER</w:t>
      </w:r>
      <w:r w:rsidRPr="00E346B8">
        <w:rPr>
          <w:rFonts w:ascii="SFRM1000" w:hAnsi="SFRM1000" w:cs="SFRM1000"/>
          <w:spacing w:val="0"/>
          <w:sz w:val="24"/>
          <w:szCs w:val="24"/>
          <w:lang w:val="en-US" w:eastAsia="zh-CN"/>
        </w:rPr>
        <w:t xml:space="preserve"> received, and publishes a </w:t>
      </w:r>
      <w:r w:rsidRPr="00E346B8">
        <w:rPr>
          <w:rFonts w:ascii="SFRM1000" w:hAnsi="SFRM1000" w:cs="SFRM1000"/>
          <w:i/>
          <w:spacing w:val="0"/>
          <w:sz w:val="24"/>
          <w:szCs w:val="24"/>
          <w:lang w:val="en-US" w:eastAsia="zh-CN"/>
        </w:rPr>
        <w:t>SYNCINIT</w:t>
      </w:r>
      <w:r w:rsidRPr="00E346B8">
        <w:rPr>
          <w:rFonts w:ascii="SFRM1000" w:hAnsi="SFRM1000" w:cs="SFRM1000"/>
          <w:spacing w:val="0"/>
          <w:sz w:val="24"/>
          <w:szCs w:val="24"/>
          <w:lang w:val="en-US" w:eastAsia="zh-CN"/>
        </w:rPr>
        <w:t xml:space="preserve"> message using ActiveMQ if the batch size is reached. Because of the pushing-mode of message delivery and the small size of the message, it can be received by the cbolts within milliseconds. Therefore the large variance problem is avoided</w:t>
      </w:r>
      <w:r w:rsidRPr="00E346B8">
        <w:rPr>
          <w:rFonts w:ascii="SFRM1000" w:hAnsi="SFRM1000" w:cs="SFRM1000"/>
          <w:sz w:val="24"/>
          <w:szCs w:val="24"/>
          <w:lang w:eastAsia="zh-CN"/>
        </w:rPr>
        <w:t>.</w:t>
      </w:r>
    </w:p>
    <w:p w14:paraId="36F856C4" w14:textId="77777777" w:rsidR="0046226D" w:rsidRPr="0046226D" w:rsidRDefault="0046226D" w:rsidP="0046226D">
      <w:pPr>
        <w:pStyle w:val="Heading3"/>
        <w:spacing w:before="0" w:after="200" w:line="480" w:lineRule="auto"/>
        <w:rPr>
          <w:i/>
        </w:rPr>
      </w:pPr>
      <w:bookmarkStart w:id="961" w:name="_Toc408261251"/>
      <w:bookmarkStart w:id="962" w:name="_Toc409282224"/>
      <w:r>
        <w:rPr>
          <w:i/>
        </w:rPr>
        <w:t xml:space="preserve">4.4.2 </w:t>
      </w:r>
      <w:r w:rsidRPr="0046226D">
        <w:rPr>
          <w:i/>
        </w:rPr>
        <w:t xml:space="preserve">Implementation with </w:t>
      </w:r>
      <w:r>
        <w:rPr>
          <w:i/>
        </w:rPr>
        <w:t>Full-Centroids</w:t>
      </w:r>
      <w:r w:rsidRPr="0046226D">
        <w:rPr>
          <w:i/>
        </w:rPr>
        <w:t xml:space="preserve"> Synchronization Strategy</w:t>
      </w:r>
      <w:bookmarkEnd w:id="961"/>
      <w:bookmarkEnd w:id="962"/>
    </w:p>
    <w:p w14:paraId="70255F96" w14:textId="2F4E013A" w:rsidR="0046226D" w:rsidRPr="00D12807" w:rsidRDefault="00D12807" w:rsidP="0046226D">
      <w:pPr>
        <w:pStyle w:val="bulletlist"/>
        <w:numPr>
          <w:ilvl w:val="0"/>
          <w:numId w:val="0"/>
        </w:numPr>
        <w:spacing w:after="200" w:line="480" w:lineRule="auto"/>
        <w:rPr>
          <w:sz w:val="24"/>
          <w:szCs w:val="24"/>
        </w:rPr>
      </w:pPr>
      <w:r w:rsidRPr="00D12807">
        <w:rPr>
          <w:spacing w:val="0"/>
          <w:sz w:val="24"/>
          <w:szCs w:val="24"/>
          <w:lang w:val="en-US" w:eastAsia="en-US"/>
        </w:rPr>
        <w:t xml:space="preserve">To verify the effectiveness of our cluster-delta synchronization strategy, we implement another version of the parallel algorithm using the full-centroids strategy for comparison. The protomeme generation and processing logics of the full-centroids version are mostly the same as the cluster-delta version. There are, however, major differences in the implementation caused by the full-centroids strategy: during the processing time of each batch, the sync coordinator will maintain a full list of existing clusters, instead of their delta structures. During the synchronization time, instead of the </w:t>
      </w:r>
      <w:r w:rsidRPr="00D12807">
        <w:rPr>
          <w:i/>
          <w:spacing w:val="0"/>
          <w:sz w:val="24"/>
          <w:szCs w:val="24"/>
          <w:lang w:val="en-US" w:eastAsia="en-US"/>
        </w:rPr>
        <w:t>CDELTAS</w:t>
      </w:r>
      <w:r w:rsidRPr="00D12807">
        <w:rPr>
          <w:spacing w:val="0"/>
          <w:sz w:val="24"/>
          <w:szCs w:val="24"/>
          <w:lang w:val="en-US" w:eastAsia="en-US"/>
        </w:rPr>
        <w:t xml:space="preserve"> message, it will generate a </w:t>
      </w:r>
      <w:r w:rsidRPr="00D12807">
        <w:rPr>
          <w:i/>
          <w:spacing w:val="0"/>
          <w:sz w:val="24"/>
          <w:szCs w:val="24"/>
          <w:lang w:val="en-US" w:eastAsia="en-US"/>
        </w:rPr>
        <w:t>CENTROIDS</w:t>
      </w:r>
      <w:r w:rsidRPr="00D12807">
        <w:rPr>
          <w:spacing w:val="0"/>
          <w:sz w:val="24"/>
          <w:szCs w:val="24"/>
          <w:lang w:val="en-US" w:eastAsia="en-US"/>
        </w:rPr>
        <w:t xml:space="preserve"> message, which contains the whole centroid vectors of the clusters with the top </w:t>
      </w:r>
      <w:r w:rsidRPr="00D12807">
        <w:rPr>
          <w:i/>
          <w:spacing w:val="0"/>
          <w:sz w:val="24"/>
          <w:szCs w:val="24"/>
          <w:lang w:val="en-US" w:eastAsia="en-US"/>
        </w:rPr>
        <w:t>K</w:t>
      </w:r>
      <w:r w:rsidRPr="00D12807">
        <w:rPr>
          <w:spacing w:val="0"/>
          <w:sz w:val="24"/>
          <w:szCs w:val="24"/>
          <w:lang w:val="en-US" w:eastAsia="en-US"/>
        </w:rPr>
        <w:t xml:space="preserve"> latest update times. Upon receiving the </w:t>
      </w:r>
      <w:r w:rsidRPr="00D12807">
        <w:rPr>
          <w:i/>
          <w:spacing w:val="0"/>
          <w:sz w:val="24"/>
          <w:szCs w:val="24"/>
          <w:lang w:val="en-US" w:eastAsia="en-US"/>
        </w:rPr>
        <w:t>CENTROIDS</w:t>
      </w:r>
      <w:r w:rsidRPr="00D12807">
        <w:rPr>
          <w:spacing w:val="0"/>
          <w:sz w:val="24"/>
          <w:szCs w:val="24"/>
          <w:lang w:val="en-US" w:eastAsia="en-US"/>
        </w:rPr>
        <w:t xml:space="preserve"> message, every cbolt will use the centroid vectors contained in the message to replace the centroids of the old clusters</w:t>
      </w:r>
      <w:r>
        <w:rPr>
          <w:sz w:val="24"/>
          <w:szCs w:val="24"/>
        </w:rPr>
        <w:t>.</w:t>
      </w:r>
    </w:p>
    <w:p w14:paraId="64D0FB25" w14:textId="41102873" w:rsidR="0046226D" w:rsidRDefault="00D12807" w:rsidP="0046226D">
      <w:pPr>
        <w:pStyle w:val="BodyText"/>
        <w:spacing w:after="200" w:line="480" w:lineRule="auto"/>
        <w:jc w:val="both"/>
      </w:pPr>
      <w:r>
        <w:t xml:space="preserve">Since the cbolt receives the centroid vectors rather than the incremental protomemes of each cluster, it can no longer maintain a full record of all the protomemes in the clusters. Therefore, the task of new time step detection and old protomeme deletion is moved to the sync coordinator. </w:t>
      </w:r>
      <w:r w:rsidR="00CB2EB5">
        <w:t>T</w:t>
      </w:r>
      <w:r>
        <w:t xml:space="preserve">he centroids update time is negligible if compared to the similarity compute time, </w:t>
      </w:r>
      <w:r w:rsidR="00CB2EB5">
        <w:t xml:space="preserve">so </w:t>
      </w:r>
      <w:r>
        <w:t>this has little impact on the overall performance of the algorithm</w:t>
      </w:r>
      <w:r w:rsidR="0046226D">
        <w:t>.</w:t>
      </w:r>
    </w:p>
    <w:p w14:paraId="65AEF738" w14:textId="77777777" w:rsidR="0046226D" w:rsidRDefault="0046226D" w:rsidP="0046226D">
      <w:pPr>
        <w:pStyle w:val="Heading2"/>
        <w:spacing w:before="0" w:after="200" w:line="480" w:lineRule="auto"/>
      </w:pPr>
      <w:bookmarkStart w:id="963" w:name="_Ref279575619"/>
      <w:bookmarkStart w:id="964" w:name="_Toc408261252"/>
      <w:bookmarkStart w:id="965" w:name="_Toc409282225"/>
      <w:r>
        <w:lastRenderedPageBreak/>
        <w:t>4.5 Evaluation of the Parallel Algorithm</w:t>
      </w:r>
      <w:bookmarkEnd w:id="963"/>
      <w:bookmarkEnd w:id="964"/>
      <w:bookmarkEnd w:id="965"/>
    </w:p>
    <w:p w14:paraId="044F0314" w14:textId="23ECA530" w:rsidR="0046226D" w:rsidRDefault="0046226D" w:rsidP="0046226D">
      <w:pPr>
        <w:spacing w:line="480" w:lineRule="auto"/>
        <w:jc w:val="both"/>
      </w:pPr>
      <w:r>
        <w:t>We verify the correctness of our parallel algorithm by comparing its results with the sequential implementation, and evaluate its efficiency and scalability through comparison with the full-centroids synchronization strategy</w:t>
      </w:r>
      <w:r w:rsidRPr="005B520E">
        <w:t>.</w:t>
      </w:r>
      <w:r>
        <w:t xml:space="preserve"> Our evaluation tests are done on </w:t>
      </w:r>
      <w:r w:rsidR="00D12807">
        <w:t>the same M</w:t>
      </w:r>
      <w:r w:rsidR="00554293">
        <w:t>adrid cluster as described in</w:t>
      </w:r>
      <w:r w:rsidR="00416830">
        <w:t xml:space="preserve"> Section 3.2.5</w:t>
      </w:r>
      <w:r w:rsidRPr="002C2516">
        <w:t xml:space="preserve">. Each node runs </w:t>
      </w:r>
      <w:r>
        <w:t>RHEL 6.5, Java 1.7.0_45, and Apache Storm 0.9.2. Apache ActiveMQ 5.4.2 is deployed</w:t>
      </w:r>
      <w:r w:rsidR="009E2351">
        <w:t xml:space="preserve"> on the same node where the Stor</w:t>
      </w:r>
      <w:r>
        <w:t>m Nimbus runs. Each node is configured to run at most four Storm worker processes, and the parallel instances of spouts and bolts are launched as threads spawned by these worker processes. The maximum heap size of each worker process is set to 11GB. Message compression with zip is enabled for ActiveMQ, and only one message broker is used in all tests of the parallel implementations.</w:t>
      </w:r>
    </w:p>
    <w:p w14:paraId="6635C0AC" w14:textId="77777777" w:rsidR="0046226D" w:rsidRPr="0046226D" w:rsidRDefault="0046226D" w:rsidP="0046226D">
      <w:pPr>
        <w:pStyle w:val="Heading3"/>
        <w:spacing w:after="200" w:line="480" w:lineRule="auto"/>
      </w:pPr>
      <w:bookmarkStart w:id="966" w:name="_Toc408261253"/>
      <w:bookmarkStart w:id="967" w:name="_Toc409282226"/>
      <w:r>
        <w:t xml:space="preserve">4.5.1 </w:t>
      </w:r>
      <w:r w:rsidRPr="0046226D">
        <w:rPr>
          <w:i/>
        </w:rPr>
        <w:t>Correctness Verification</w:t>
      </w:r>
      <w:bookmarkEnd w:id="966"/>
      <w:bookmarkEnd w:id="967"/>
    </w:p>
    <w:p w14:paraId="372D7F58" w14:textId="749914FD" w:rsidR="0046226D" w:rsidRDefault="00D12807" w:rsidP="0046226D">
      <w:pPr>
        <w:spacing w:line="480" w:lineRule="auto"/>
        <w:jc w:val="both"/>
      </w:pPr>
      <w:r>
        <w:t>To test the correctness of our algorithm, we use the same ground truth datase</w:t>
      </w:r>
      <w:r w:rsidR="00E23710">
        <w:t>t and LFK-NMI measurement as [</w:t>
      </w:r>
      <w:ins w:id="968" w:author="xm gao" w:date="2015-01-17T18:19:00Z">
        <w:r w:rsidR="007524E5">
          <w:t>85</w:t>
        </w:r>
      </w:ins>
      <w:del w:id="969" w:author="xm gao" w:date="2015-01-17T18:19:00Z">
        <w:r w:rsidR="00E23710">
          <w:delText>84</w:delText>
        </w:r>
      </w:del>
      <w:r>
        <w:t xml:space="preserve">]. The LFK-NMI value is a number between 0 and 1 that indicates the degree of matching between two sets of result clusters. A value of 1 corresponds to a perfect matching, while a value of 0 means that the two sets of clusters are completely disjointed. The ground truth dataset was collected from </w:t>
      </w:r>
      <w:r w:rsidR="00303861">
        <w:t>the Twitter gardenhose stream [</w:t>
      </w:r>
      <w:ins w:id="970" w:author="xm gao" w:date="2015-01-17T18:19:00Z">
        <w:r w:rsidR="00303861">
          <w:t>6</w:t>
        </w:r>
        <w:r w:rsidR="007524E5">
          <w:t>7</w:t>
        </w:r>
      </w:ins>
      <w:del w:id="971" w:author="xm gao" w:date="2015-01-17T18:19:00Z">
        <w:r w:rsidR="00303861">
          <w:delText>6</w:delText>
        </w:r>
        <w:r w:rsidR="00E23710">
          <w:delText>6</w:delText>
        </w:r>
      </w:del>
      <w:r>
        <w:t>] within the week of 2013-03-23 to 2013-03-29. It includes all the tweets containing the Twitter tre</w:t>
      </w:r>
      <w:r w:rsidR="00E23710">
        <w:t>nding hashtags [</w:t>
      </w:r>
      <w:ins w:id="972" w:author="xm gao" w:date="2015-01-17T18:19:00Z">
        <w:r w:rsidR="007524E5">
          <w:t>65][149</w:t>
        </w:r>
      </w:ins>
      <w:del w:id="973" w:author="xm gao" w:date="2015-01-17T18:19:00Z">
        <w:r w:rsidR="00E23710">
          <w:delText>64][144</w:delText>
        </w:r>
      </w:del>
      <w:r>
        <w:t>] identified during that time</w:t>
      </w:r>
      <w:r w:rsidR="0046226D">
        <w:t>.</w:t>
      </w:r>
    </w:p>
    <w:p w14:paraId="677B2C48" w14:textId="37B70A21" w:rsidR="0046226D" w:rsidRDefault="00D12807" w:rsidP="0046226D">
      <w:pPr>
        <w:spacing w:line="480" w:lineRule="auto"/>
        <w:jc w:val="both"/>
      </w:pPr>
      <w:r>
        <w:t xml:space="preserve">We first define the ground truth clusters as the sets of tweets corresponding to each trending hashtag: all tweets sharing a common trending hashtag are grouped into one separate cluster. Note that, since a tweet may contain multiple trending hashtags, the ground truth clusters may have overlaps. We then remove the trending hashtags from the content of all tweets, and run both </w:t>
      </w:r>
      <w:r>
        <w:lastRenderedPageBreak/>
        <w:t>the se</w:t>
      </w:r>
      <w:r w:rsidR="00E23710">
        <w:t>quential implementation from [</w:t>
      </w:r>
      <w:ins w:id="974" w:author="xm gao" w:date="2015-01-17T18:19:00Z">
        <w:r w:rsidR="007524E5">
          <w:t>85</w:t>
        </w:r>
      </w:ins>
      <w:del w:id="975" w:author="xm gao" w:date="2015-01-17T18:19:00Z">
        <w:r w:rsidR="00E23710">
          <w:delText>84</w:delText>
        </w:r>
      </w:del>
      <w:r>
        <w:t xml:space="preserve">] and our parallel implementation over the remaining dataset. As a result, protomemes corresponding to the trending hashtags will not be created and used as input data points to the clustering process. This is done to avoid giving an unfair advantage to protomeme-based algorithms that use hashtag information. Finally, we compute three LFK-NMI values: results of the sequential algorithm versus the ground truth clusters, results of the parallel algorithm versus the ground truth clusters, and results of the sequential versus the parallel algorithm. We use the same input parameters as </w:t>
      </w:r>
      <w:r w:rsidR="00E23710">
        <w:t>the experiments completed in [</w:t>
      </w:r>
      <w:ins w:id="976" w:author="xm gao" w:date="2015-01-17T18:19:00Z">
        <w:r w:rsidR="007524E5">
          <w:t>85</w:t>
        </w:r>
      </w:ins>
      <w:del w:id="977" w:author="xm gao" w:date="2015-01-17T18:19:00Z">
        <w:r w:rsidR="00E23710">
          <w:delText>84</w:delText>
        </w:r>
      </w:del>
      <w:r>
        <w:t xml:space="preserve">]: </w:t>
      </w:r>
      <w:r w:rsidRPr="0064038D">
        <w:rPr>
          <w:i/>
        </w:rPr>
        <w:t>K</w:t>
      </w:r>
      <w:r>
        <w:t xml:space="preserve"> = 11, </w:t>
      </w:r>
      <w:r w:rsidRPr="0064038D">
        <w:rPr>
          <w:i/>
        </w:rPr>
        <w:t>t</w:t>
      </w:r>
      <w:r>
        <w:t xml:space="preserve"> = 60 minutes, </w:t>
      </w:r>
      <w:r w:rsidRPr="0064038D">
        <w:rPr>
          <w:i/>
        </w:rPr>
        <w:t>l</w:t>
      </w:r>
      <w:r>
        <w:t xml:space="preserve"> = 6, and </w:t>
      </w:r>
      <w:r w:rsidRPr="0064038D">
        <w:rPr>
          <w:i/>
        </w:rPr>
        <w:t>n</w:t>
      </w:r>
      <w:r>
        <w:t xml:space="preserve"> = 2. For the parallel algorithm, we use two parallel cbolts and a batch size of 40</w:t>
      </w:r>
      <w:r w:rsidR="0046226D">
        <w:t>.</w:t>
      </w:r>
    </w:p>
    <w:p w14:paraId="7B5EB3C6" w14:textId="4B1F7E65" w:rsidR="0046226D" w:rsidRPr="0046226D" w:rsidRDefault="00416830" w:rsidP="0046226D">
      <w:pPr>
        <w:spacing w:line="480" w:lineRule="auto"/>
        <w:jc w:val="both"/>
      </w:pPr>
      <w:r w:rsidRPr="00416830">
        <w:rPr>
          <w:szCs w:val="24"/>
        </w:rPr>
        <w:t>Table 4-2</w:t>
      </w:r>
      <w:r w:rsidR="00D12807">
        <w:t xml:space="preserve"> presents the LFK-NMI scores using the final clusters generated by the two algorithms. The high value of 0.728 in the first column indicates that the clusters generated by our parallel implementation match very well with the results of the original </w:t>
      </w:r>
      <w:r w:rsidR="00E23710">
        <w:t>sequential implementation in [</w:t>
      </w:r>
      <w:ins w:id="978" w:author="xm gao" w:date="2015-01-17T18:19:00Z">
        <w:r w:rsidR="007524E5">
          <w:t>85</w:t>
        </w:r>
      </w:ins>
      <w:del w:id="979" w:author="xm gao" w:date="2015-01-17T18:19:00Z">
        <w:r w:rsidR="00E23710">
          <w:delText>84</w:delText>
        </w:r>
      </w:del>
      <w:r w:rsidR="00D12807">
        <w:t xml:space="preserve">]. Moreover, values in the second and third column suggest that, when measured against the same ground truth clusters, our parallel implementation can achieve a degree of matching comparable or better (we observe an improvement of around 10%) than the sequential implementation. These scores show that our parallel implementation is correct and can generate results that are consistent with the sequential algorithm. The value 0.169 is consistent with </w:t>
      </w:r>
      <w:r w:rsidR="00E23710">
        <w:t>the original test results in [</w:t>
      </w:r>
      <w:ins w:id="980" w:author="xm gao" w:date="2015-01-17T18:19:00Z">
        <w:r w:rsidR="007524E5">
          <w:t>85</w:t>
        </w:r>
      </w:ins>
      <w:del w:id="981" w:author="xm gao" w:date="2015-01-17T18:19:00Z">
        <w:r w:rsidR="00E23710">
          <w:delText>84</w:delText>
        </w:r>
      </w:del>
      <w:r w:rsidR="00D12807">
        <w:t>]. In addition, the slightly higher value of 0.185 indicates that processing the protomemes in small batches may be helpful for improving the quality of the clusters</w:t>
      </w:r>
      <w:r w:rsidR="0046226D">
        <w:t>.</w:t>
      </w:r>
    </w:p>
    <w:p w14:paraId="7B23A92A" w14:textId="4F5E4097" w:rsidR="0046226D" w:rsidRPr="0046226D" w:rsidRDefault="0046226D" w:rsidP="0046226D">
      <w:pPr>
        <w:pStyle w:val="Caption"/>
        <w:keepNext/>
        <w:spacing w:after="120"/>
        <w:jc w:val="center"/>
        <w:rPr>
          <w:color w:val="auto"/>
          <w:sz w:val="22"/>
        </w:rPr>
      </w:pPr>
      <w:bookmarkStart w:id="982" w:name="_Ref279585339"/>
      <w:bookmarkStart w:id="983" w:name="_Toc408261330"/>
      <w:bookmarkStart w:id="984" w:name="_Toc409282097"/>
      <w:r w:rsidRPr="0046226D">
        <w:rPr>
          <w:color w:val="auto"/>
          <w:sz w:val="22"/>
        </w:rPr>
        <w:t xml:space="preserve">Table </w:t>
      </w:r>
      <w:r w:rsidR="008D0847">
        <w:rPr>
          <w:color w:val="auto"/>
          <w:sz w:val="22"/>
        </w:rPr>
        <w:fldChar w:fldCharType="begin"/>
      </w:r>
      <w:r w:rsidR="008D0847">
        <w:rPr>
          <w:color w:val="auto"/>
          <w:sz w:val="22"/>
        </w:rPr>
        <w:instrText xml:space="preserve"> STYLEREF 1 \s </w:instrText>
      </w:r>
      <w:r w:rsidR="008D0847">
        <w:rPr>
          <w:color w:val="auto"/>
          <w:sz w:val="22"/>
        </w:rPr>
        <w:fldChar w:fldCharType="separate"/>
      </w:r>
      <w:r w:rsidR="00E64A12">
        <w:rPr>
          <w:noProof/>
          <w:color w:val="auto"/>
          <w:sz w:val="22"/>
        </w:rPr>
        <w:t>4</w:t>
      </w:r>
      <w:r w:rsidR="008D0847">
        <w:rPr>
          <w:color w:val="auto"/>
          <w:sz w:val="22"/>
        </w:rPr>
        <w:fldChar w:fldCharType="end"/>
      </w:r>
      <w:r w:rsidR="008D0847">
        <w:rPr>
          <w:color w:val="auto"/>
          <w:sz w:val="22"/>
        </w:rPr>
        <w:noBreakHyphen/>
      </w:r>
      <w:r w:rsidR="008D0847">
        <w:rPr>
          <w:color w:val="auto"/>
          <w:sz w:val="22"/>
        </w:rPr>
        <w:fldChar w:fldCharType="begin"/>
      </w:r>
      <w:r w:rsidR="008D0847">
        <w:rPr>
          <w:color w:val="auto"/>
          <w:sz w:val="22"/>
        </w:rPr>
        <w:instrText xml:space="preserve"> SEQ Table \* ARABIC \s 1 </w:instrText>
      </w:r>
      <w:r w:rsidR="008D0847">
        <w:rPr>
          <w:color w:val="auto"/>
          <w:sz w:val="22"/>
        </w:rPr>
        <w:fldChar w:fldCharType="separate"/>
      </w:r>
      <w:r w:rsidR="00E64A12">
        <w:rPr>
          <w:noProof/>
          <w:color w:val="auto"/>
          <w:sz w:val="22"/>
        </w:rPr>
        <w:t>2</w:t>
      </w:r>
      <w:r w:rsidR="008D0847">
        <w:rPr>
          <w:color w:val="auto"/>
          <w:sz w:val="22"/>
        </w:rPr>
        <w:fldChar w:fldCharType="end"/>
      </w:r>
      <w:bookmarkEnd w:id="982"/>
      <w:r w:rsidRPr="0046226D">
        <w:rPr>
          <w:color w:val="auto"/>
          <w:sz w:val="22"/>
        </w:rPr>
        <w:t>. LFK-NMI Values for Correctness Verification</w:t>
      </w:r>
      <w:bookmarkEnd w:id="983"/>
      <w:bookmarkEnd w:id="984"/>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2247"/>
        <w:gridCol w:w="2703"/>
        <w:gridCol w:w="2427"/>
      </w:tblGrid>
      <w:tr w:rsidR="0046226D" w:rsidRPr="0046226D" w14:paraId="2E1B61AD" w14:textId="77777777" w:rsidTr="004513EF">
        <w:trPr>
          <w:trHeight w:val="240"/>
          <w:tblHeader/>
          <w:jc w:val="center"/>
        </w:trPr>
        <w:tc>
          <w:tcPr>
            <w:tcW w:w="2247" w:type="dxa"/>
            <w:shd w:val="clear" w:color="auto" w:fill="EEECE1" w:themeFill="background2"/>
            <w:vAlign w:val="center"/>
          </w:tcPr>
          <w:p w14:paraId="221DA260" w14:textId="77777777" w:rsidR="0046226D" w:rsidRPr="0046226D" w:rsidRDefault="0046226D" w:rsidP="004513EF">
            <w:pPr>
              <w:spacing w:before="120" w:after="120" w:line="240" w:lineRule="auto"/>
              <w:rPr>
                <w:b/>
                <w:sz w:val="20"/>
                <w:szCs w:val="16"/>
              </w:rPr>
            </w:pPr>
            <w:r w:rsidRPr="0046226D">
              <w:rPr>
                <w:b/>
                <w:sz w:val="20"/>
                <w:szCs w:val="16"/>
              </w:rPr>
              <w:t>Parallel vs</w:t>
            </w:r>
            <w:r w:rsidR="00EC684E">
              <w:rPr>
                <w:b/>
                <w:sz w:val="20"/>
                <w:szCs w:val="16"/>
              </w:rPr>
              <w:t>.</w:t>
            </w:r>
            <w:r w:rsidRPr="0046226D">
              <w:rPr>
                <w:b/>
                <w:sz w:val="20"/>
                <w:szCs w:val="16"/>
              </w:rPr>
              <w:t xml:space="preserve"> Sequential</w:t>
            </w:r>
          </w:p>
        </w:tc>
        <w:tc>
          <w:tcPr>
            <w:tcW w:w="2703" w:type="dxa"/>
            <w:shd w:val="clear" w:color="auto" w:fill="EEECE1" w:themeFill="background2"/>
            <w:vAlign w:val="center"/>
          </w:tcPr>
          <w:p w14:paraId="65EB08ED" w14:textId="77777777" w:rsidR="0046226D" w:rsidRPr="0046226D" w:rsidRDefault="0046226D" w:rsidP="004513EF">
            <w:pPr>
              <w:spacing w:before="120" w:after="120" w:line="240" w:lineRule="auto"/>
              <w:rPr>
                <w:sz w:val="20"/>
                <w:szCs w:val="16"/>
              </w:rPr>
            </w:pPr>
            <w:r w:rsidRPr="0046226D">
              <w:rPr>
                <w:b/>
                <w:sz w:val="20"/>
                <w:szCs w:val="16"/>
              </w:rPr>
              <w:t>Sequential vs</w:t>
            </w:r>
            <w:r w:rsidR="00EC684E">
              <w:rPr>
                <w:b/>
                <w:sz w:val="20"/>
                <w:szCs w:val="16"/>
              </w:rPr>
              <w:t>.</w:t>
            </w:r>
            <w:r w:rsidRPr="0046226D">
              <w:rPr>
                <w:b/>
                <w:sz w:val="20"/>
                <w:szCs w:val="16"/>
              </w:rPr>
              <w:t xml:space="preserve"> ground truth</w:t>
            </w:r>
          </w:p>
        </w:tc>
        <w:tc>
          <w:tcPr>
            <w:tcW w:w="2427" w:type="dxa"/>
            <w:shd w:val="clear" w:color="auto" w:fill="EEECE1" w:themeFill="background2"/>
            <w:vAlign w:val="center"/>
          </w:tcPr>
          <w:p w14:paraId="04C253F4" w14:textId="77777777" w:rsidR="0046226D" w:rsidRPr="0046226D" w:rsidRDefault="0046226D" w:rsidP="004513EF">
            <w:pPr>
              <w:spacing w:before="120" w:after="120" w:line="240" w:lineRule="auto"/>
              <w:rPr>
                <w:sz w:val="20"/>
                <w:szCs w:val="16"/>
              </w:rPr>
            </w:pPr>
            <w:r w:rsidRPr="0046226D">
              <w:rPr>
                <w:b/>
                <w:sz w:val="20"/>
                <w:szCs w:val="16"/>
              </w:rPr>
              <w:t>Parallel vs</w:t>
            </w:r>
            <w:r w:rsidR="00EC684E">
              <w:rPr>
                <w:b/>
                <w:sz w:val="20"/>
                <w:szCs w:val="16"/>
              </w:rPr>
              <w:t>.</w:t>
            </w:r>
            <w:r w:rsidRPr="0046226D">
              <w:rPr>
                <w:b/>
                <w:sz w:val="20"/>
                <w:szCs w:val="16"/>
              </w:rPr>
              <w:t xml:space="preserve"> ground truth</w:t>
            </w:r>
          </w:p>
        </w:tc>
      </w:tr>
      <w:tr w:rsidR="0046226D" w:rsidRPr="0046226D" w14:paraId="4C68B392" w14:textId="77777777" w:rsidTr="0046226D">
        <w:trPr>
          <w:trHeight w:val="481"/>
          <w:jc w:val="center"/>
        </w:trPr>
        <w:tc>
          <w:tcPr>
            <w:tcW w:w="2247" w:type="dxa"/>
            <w:vAlign w:val="center"/>
          </w:tcPr>
          <w:p w14:paraId="6B7EFFDD" w14:textId="77777777" w:rsidR="0046226D" w:rsidRPr="0046226D" w:rsidRDefault="0046226D" w:rsidP="004513EF">
            <w:pPr>
              <w:pStyle w:val="tablecopy"/>
              <w:spacing w:before="120" w:after="120"/>
              <w:rPr>
                <w:sz w:val="20"/>
              </w:rPr>
            </w:pPr>
            <w:r w:rsidRPr="0046226D">
              <w:rPr>
                <w:sz w:val="20"/>
              </w:rPr>
              <w:t>0.728</w:t>
            </w:r>
          </w:p>
        </w:tc>
        <w:tc>
          <w:tcPr>
            <w:tcW w:w="2703" w:type="dxa"/>
            <w:vAlign w:val="center"/>
          </w:tcPr>
          <w:p w14:paraId="022AAF36" w14:textId="77777777" w:rsidR="0046226D" w:rsidRPr="0046226D" w:rsidRDefault="0046226D" w:rsidP="004513EF">
            <w:pPr>
              <w:pStyle w:val="tablecopy"/>
              <w:spacing w:before="120" w:after="120"/>
              <w:rPr>
                <w:sz w:val="20"/>
              </w:rPr>
            </w:pPr>
            <w:r w:rsidRPr="0046226D">
              <w:rPr>
                <w:sz w:val="20"/>
              </w:rPr>
              <w:t>0.169</w:t>
            </w:r>
          </w:p>
        </w:tc>
        <w:tc>
          <w:tcPr>
            <w:tcW w:w="2427" w:type="dxa"/>
            <w:vAlign w:val="center"/>
          </w:tcPr>
          <w:p w14:paraId="3A9049B7" w14:textId="77777777" w:rsidR="0046226D" w:rsidRPr="0046226D" w:rsidRDefault="0046226D" w:rsidP="004513EF">
            <w:pPr>
              <w:pStyle w:val="tablecopy"/>
              <w:spacing w:before="120" w:after="120"/>
              <w:rPr>
                <w:sz w:val="20"/>
              </w:rPr>
            </w:pPr>
            <w:r w:rsidRPr="0046226D">
              <w:rPr>
                <w:sz w:val="20"/>
              </w:rPr>
              <w:t>0.185</w:t>
            </w:r>
          </w:p>
        </w:tc>
      </w:tr>
    </w:tbl>
    <w:p w14:paraId="67BDBA75" w14:textId="77777777" w:rsidR="0046226D" w:rsidRPr="0046226D" w:rsidRDefault="0046226D" w:rsidP="0046226D">
      <w:pPr>
        <w:pStyle w:val="Heading3"/>
        <w:spacing w:after="200" w:line="480" w:lineRule="auto"/>
      </w:pPr>
      <w:bookmarkStart w:id="985" w:name="_Toc408261254"/>
      <w:bookmarkStart w:id="986" w:name="_Toc409282227"/>
      <w:r>
        <w:lastRenderedPageBreak/>
        <w:t xml:space="preserve">4.5.1 </w:t>
      </w:r>
      <w:r>
        <w:rPr>
          <w:i/>
        </w:rPr>
        <w:t>Performance Evaluation</w:t>
      </w:r>
      <w:bookmarkEnd w:id="985"/>
      <w:bookmarkEnd w:id="986"/>
      <w:r>
        <w:rPr>
          <w:i/>
        </w:rPr>
        <w:t xml:space="preserve"> </w:t>
      </w:r>
    </w:p>
    <w:p w14:paraId="74A71336" w14:textId="7B7916E8" w:rsidR="0046226D" w:rsidRPr="00D12807" w:rsidRDefault="00D12807" w:rsidP="0046226D">
      <w:pPr>
        <w:pStyle w:val="bulletlist"/>
        <w:numPr>
          <w:ilvl w:val="0"/>
          <w:numId w:val="0"/>
        </w:numPr>
        <w:spacing w:after="200" w:line="480" w:lineRule="auto"/>
        <w:rPr>
          <w:sz w:val="24"/>
          <w:szCs w:val="24"/>
        </w:rPr>
      </w:pPr>
      <w:r w:rsidRPr="00D12807">
        <w:rPr>
          <w:spacing w:val="0"/>
          <w:sz w:val="24"/>
          <w:szCs w:val="24"/>
          <w:lang w:val="en-US" w:eastAsia="en-US"/>
        </w:rPr>
        <w:t>To evaluate the performance and scalability of our parallel algorithm in Cloud DIKW, we use a raw dataset collected from the Twitter gardenhose stream without applying any type of filtering. It contains a total number of 1,284,935 tweets generated within one hour (from 05:00:00 AM to 05:59:59 AM) on 2014-08-29. We first run the sequential algorithm over the whole dataset</w:t>
      </w:r>
      <w:r>
        <w:rPr>
          <w:spacing w:val="0"/>
          <w:sz w:val="24"/>
          <w:szCs w:val="24"/>
          <w:lang w:val="en-US" w:eastAsia="en-US"/>
        </w:rPr>
        <w:t xml:space="preserve"> using input parameters</w:t>
      </w:r>
      <w:r w:rsidRPr="00D12807">
        <w:rPr>
          <w:spacing w:val="0"/>
          <w:sz w:val="24"/>
          <w:szCs w:val="24"/>
          <w:lang w:val="en-US" w:eastAsia="en-US"/>
        </w:rPr>
        <w:t xml:space="preserve"> </w:t>
      </w:r>
      <w:r w:rsidRPr="00D12807">
        <w:rPr>
          <w:i/>
          <w:spacing w:val="0"/>
          <w:sz w:val="24"/>
          <w:szCs w:val="24"/>
          <w:lang w:val="en-US" w:eastAsia="en-US"/>
        </w:rPr>
        <w:t>K</w:t>
      </w:r>
      <w:r w:rsidRPr="00D12807">
        <w:rPr>
          <w:spacing w:val="0"/>
          <w:sz w:val="24"/>
          <w:szCs w:val="24"/>
          <w:lang w:val="en-US" w:eastAsia="en-US"/>
        </w:rPr>
        <w:t xml:space="preserve"> = 240, </w:t>
      </w:r>
      <w:r w:rsidRPr="00D12807">
        <w:rPr>
          <w:i/>
          <w:spacing w:val="0"/>
          <w:sz w:val="24"/>
          <w:szCs w:val="24"/>
          <w:lang w:val="en-US" w:eastAsia="en-US"/>
        </w:rPr>
        <w:t>t</w:t>
      </w:r>
      <w:r w:rsidRPr="00D12807">
        <w:rPr>
          <w:spacing w:val="0"/>
          <w:sz w:val="24"/>
          <w:szCs w:val="24"/>
          <w:lang w:val="en-US" w:eastAsia="en-US"/>
        </w:rPr>
        <w:t xml:space="preserve"> = 30 seconds, </w:t>
      </w:r>
      <w:r w:rsidRPr="00D12807">
        <w:rPr>
          <w:i/>
          <w:spacing w:val="0"/>
          <w:sz w:val="24"/>
          <w:szCs w:val="24"/>
          <w:lang w:val="en-US" w:eastAsia="en-US"/>
        </w:rPr>
        <w:t>l</w:t>
      </w:r>
      <w:r w:rsidRPr="00D12807">
        <w:rPr>
          <w:spacing w:val="0"/>
          <w:sz w:val="24"/>
          <w:szCs w:val="24"/>
          <w:lang w:val="en-US" w:eastAsia="en-US"/>
        </w:rPr>
        <w:t xml:space="preserve"> = 20, and </w:t>
      </w:r>
      <w:r w:rsidRPr="00D12807">
        <w:rPr>
          <w:i/>
          <w:spacing w:val="0"/>
          <w:sz w:val="24"/>
          <w:szCs w:val="24"/>
          <w:lang w:val="en-US" w:eastAsia="en-US"/>
        </w:rPr>
        <w:t>n</w:t>
      </w:r>
      <w:r w:rsidRPr="00D12807">
        <w:rPr>
          <w:spacing w:val="0"/>
          <w:sz w:val="24"/>
          <w:szCs w:val="24"/>
          <w:lang w:val="en-US" w:eastAsia="en-US"/>
        </w:rPr>
        <w:t xml:space="preserve"> = 2, and measure the total processing time. Note that the time window has a length of 10 minutes and thus may contain a large number of protomemes. Then we run the two parallel implementations at different levels of parallelism, and measure their processing time, speedup, and other important statistics. We use the clusters generated for the first 10 minutes of data as the bootstrap clusters, and process the following 50 minutes of data using the parallel algorithms. The average number of protomemes generated in each time step is 19,908, and the batch size is set to 6</w:t>
      </w:r>
      <w:r>
        <w:rPr>
          <w:spacing w:val="0"/>
          <w:sz w:val="24"/>
          <w:szCs w:val="24"/>
          <w:lang w:val="en-US" w:eastAsia="en-US"/>
        </w:rPr>
        <w:t>,</w:t>
      </w:r>
      <w:r w:rsidRPr="00D12807">
        <w:rPr>
          <w:spacing w:val="0"/>
          <w:sz w:val="24"/>
          <w:szCs w:val="24"/>
          <w:lang w:val="en-US" w:eastAsia="en-US"/>
        </w:rPr>
        <w:t>144</w:t>
      </w:r>
      <w:r w:rsidR="0046226D" w:rsidRPr="00D12807">
        <w:rPr>
          <w:sz w:val="24"/>
          <w:szCs w:val="24"/>
        </w:rPr>
        <w:t>.</w:t>
      </w:r>
    </w:p>
    <w:p w14:paraId="4898F05C" w14:textId="7C94754D" w:rsidR="0046226D" w:rsidRPr="00D12807" w:rsidRDefault="00D12807" w:rsidP="0046226D">
      <w:pPr>
        <w:pStyle w:val="bulletlist"/>
        <w:numPr>
          <w:ilvl w:val="0"/>
          <w:numId w:val="0"/>
        </w:numPr>
        <w:spacing w:after="200" w:line="480" w:lineRule="auto"/>
        <w:rPr>
          <w:sz w:val="24"/>
          <w:szCs w:val="24"/>
          <w:lang w:val="en-US"/>
        </w:rPr>
      </w:pPr>
      <w:r w:rsidRPr="00D12807">
        <w:rPr>
          <w:spacing w:val="0"/>
          <w:sz w:val="24"/>
          <w:szCs w:val="24"/>
          <w:lang w:val="en-US" w:eastAsia="en-US"/>
        </w:rPr>
        <w:t>The total processing time of the sequential algorithm is 156,340 seconds (43.43 hours), and the time spent on processing the last 50 minutes of data is 139,9</w:t>
      </w:r>
      <w:r w:rsidR="00A13E6D">
        <w:rPr>
          <w:spacing w:val="0"/>
          <w:sz w:val="24"/>
          <w:szCs w:val="24"/>
          <w:lang w:val="en-US" w:eastAsia="en-US"/>
        </w:rPr>
        <w:t>50 seconds (38.87 hours).</w:t>
      </w:r>
      <w:r w:rsidR="00416830">
        <w:rPr>
          <w:spacing w:val="0"/>
          <w:sz w:val="24"/>
          <w:szCs w:val="24"/>
          <w:lang w:val="en-US" w:eastAsia="en-US"/>
        </w:rPr>
        <w:t xml:space="preserve"> </w:t>
      </w:r>
      <w:r w:rsidR="00416830" w:rsidRPr="00416830">
        <w:rPr>
          <w:color w:val="000000" w:themeColor="text1"/>
          <w:sz w:val="24"/>
          <w:lang w:eastAsia="en-AU"/>
        </w:rPr>
        <w:t>Figure 4-</w:t>
      </w:r>
      <w:r w:rsidR="00416830">
        <w:rPr>
          <w:color w:val="000000" w:themeColor="text1"/>
          <w:sz w:val="24"/>
          <w:lang w:eastAsia="en-AU"/>
        </w:rPr>
        <w:t>8</w:t>
      </w:r>
      <w:r w:rsidRPr="00D12807">
        <w:rPr>
          <w:spacing w:val="0"/>
          <w:sz w:val="24"/>
          <w:szCs w:val="24"/>
          <w:lang w:val="en-US" w:eastAsia="en-US"/>
        </w:rPr>
        <w:t xml:space="preserve"> compares the total processing time of the two parallel implementations, and some important statistics are given in</w:t>
      </w:r>
      <w:r w:rsidR="00416830">
        <w:rPr>
          <w:spacing w:val="0"/>
          <w:sz w:val="24"/>
          <w:szCs w:val="24"/>
          <w:lang w:val="en-US" w:eastAsia="en-US"/>
        </w:rPr>
        <w:t xml:space="preserve"> Table 4-3</w:t>
      </w:r>
      <w:r w:rsidR="00080D27">
        <w:rPr>
          <w:spacing w:val="0"/>
          <w:sz w:val="24"/>
          <w:szCs w:val="24"/>
          <w:lang w:val="en-US" w:eastAsia="en-US"/>
        </w:rPr>
        <w:t xml:space="preserve"> </w:t>
      </w:r>
      <w:r w:rsidRPr="00D12807">
        <w:rPr>
          <w:spacing w:val="0"/>
          <w:sz w:val="24"/>
          <w:szCs w:val="24"/>
          <w:lang w:val="en-US" w:eastAsia="en-US"/>
        </w:rPr>
        <w:t>and</w:t>
      </w:r>
      <w:r w:rsidR="00416830">
        <w:rPr>
          <w:spacing w:val="0"/>
          <w:sz w:val="24"/>
          <w:szCs w:val="24"/>
          <w:lang w:val="en-US" w:eastAsia="en-US"/>
        </w:rPr>
        <w:t xml:space="preserve"> 4-4</w:t>
      </w:r>
      <w:r w:rsidRPr="00D12807">
        <w:rPr>
          <w:spacing w:val="0"/>
          <w:sz w:val="24"/>
          <w:szCs w:val="24"/>
          <w:lang w:val="en-US" w:eastAsia="en-US"/>
        </w:rPr>
        <w:t>. Numbers in brackets in the first column tell how many Storm worker processes were used for hosting the cbolt threads. These correspond to the total numbers of ActiveMQ receivers in each run. Here we list the numbers that delivered the best overall performance. The length of the synchronization message in the last column is measured before ActiveMQ runs any compression.</w:t>
      </w:r>
      <w:r w:rsidR="00416830">
        <w:rPr>
          <w:spacing w:val="0"/>
          <w:sz w:val="24"/>
          <w:szCs w:val="24"/>
          <w:lang w:val="en-US" w:eastAsia="en-US"/>
        </w:rPr>
        <w:t xml:space="preserve"> </w:t>
      </w:r>
      <w:r w:rsidR="00416830" w:rsidRPr="00416830">
        <w:rPr>
          <w:color w:val="000000" w:themeColor="text1"/>
          <w:sz w:val="24"/>
          <w:lang w:eastAsia="en-AU"/>
        </w:rPr>
        <w:t>Figure 4-</w:t>
      </w:r>
      <w:r w:rsidR="00416830">
        <w:rPr>
          <w:color w:val="000000" w:themeColor="text1"/>
          <w:sz w:val="24"/>
          <w:lang w:eastAsia="en-AU"/>
        </w:rPr>
        <w:t>9</w:t>
      </w:r>
      <w:r w:rsidRPr="00D12807">
        <w:rPr>
          <w:spacing w:val="0"/>
          <w:sz w:val="24"/>
          <w:szCs w:val="24"/>
          <w:lang w:val="en-US" w:eastAsia="en-US"/>
        </w:rPr>
        <w:t xml:space="preserve"> compares the scalability of the two parallel implementations (the blue line and the red line)</w:t>
      </w:r>
      <w:r w:rsidR="0046226D" w:rsidRPr="00D12807">
        <w:rPr>
          <w:sz w:val="24"/>
          <w:szCs w:val="24"/>
        </w:rPr>
        <w:t>.</w:t>
      </w:r>
    </w:p>
    <w:p w14:paraId="2E49C912" w14:textId="75F8C0EE" w:rsidR="0046226D" w:rsidRPr="0046226D" w:rsidRDefault="0046226D" w:rsidP="0046226D">
      <w:pPr>
        <w:pStyle w:val="Caption"/>
        <w:keepNext/>
        <w:spacing w:after="120"/>
        <w:jc w:val="center"/>
        <w:rPr>
          <w:color w:val="auto"/>
          <w:sz w:val="22"/>
        </w:rPr>
      </w:pPr>
      <w:bookmarkStart w:id="987" w:name="_Ref279585763"/>
      <w:bookmarkStart w:id="988" w:name="_Toc408261331"/>
      <w:bookmarkStart w:id="989" w:name="_Toc409282098"/>
      <w:r w:rsidRPr="0046226D">
        <w:rPr>
          <w:color w:val="auto"/>
          <w:sz w:val="22"/>
        </w:rPr>
        <w:lastRenderedPageBreak/>
        <w:t xml:space="preserve">Table </w:t>
      </w:r>
      <w:r w:rsidR="008D0847">
        <w:rPr>
          <w:color w:val="auto"/>
          <w:sz w:val="22"/>
        </w:rPr>
        <w:fldChar w:fldCharType="begin"/>
      </w:r>
      <w:r w:rsidR="008D0847">
        <w:rPr>
          <w:color w:val="auto"/>
          <w:sz w:val="22"/>
        </w:rPr>
        <w:instrText xml:space="preserve"> STYLEREF 1 \s </w:instrText>
      </w:r>
      <w:r w:rsidR="008D0847">
        <w:rPr>
          <w:color w:val="auto"/>
          <w:sz w:val="22"/>
        </w:rPr>
        <w:fldChar w:fldCharType="separate"/>
      </w:r>
      <w:r w:rsidR="00E64A12">
        <w:rPr>
          <w:noProof/>
          <w:color w:val="auto"/>
          <w:sz w:val="22"/>
        </w:rPr>
        <w:t>4</w:t>
      </w:r>
      <w:r w:rsidR="008D0847">
        <w:rPr>
          <w:color w:val="auto"/>
          <w:sz w:val="22"/>
        </w:rPr>
        <w:fldChar w:fldCharType="end"/>
      </w:r>
      <w:r w:rsidR="008D0847">
        <w:rPr>
          <w:color w:val="auto"/>
          <w:sz w:val="22"/>
        </w:rPr>
        <w:noBreakHyphen/>
      </w:r>
      <w:r w:rsidR="008D0847">
        <w:rPr>
          <w:color w:val="auto"/>
          <w:sz w:val="22"/>
        </w:rPr>
        <w:fldChar w:fldCharType="begin"/>
      </w:r>
      <w:r w:rsidR="008D0847">
        <w:rPr>
          <w:color w:val="auto"/>
          <w:sz w:val="22"/>
        </w:rPr>
        <w:instrText xml:space="preserve"> SEQ Table \* ARABIC \s 1 </w:instrText>
      </w:r>
      <w:r w:rsidR="008D0847">
        <w:rPr>
          <w:color w:val="auto"/>
          <w:sz w:val="22"/>
        </w:rPr>
        <w:fldChar w:fldCharType="separate"/>
      </w:r>
      <w:r w:rsidR="00E64A12">
        <w:rPr>
          <w:noProof/>
          <w:color w:val="auto"/>
          <w:sz w:val="22"/>
        </w:rPr>
        <w:t>3</w:t>
      </w:r>
      <w:r w:rsidR="008D0847">
        <w:rPr>
          <w:color w:val="auto"/>
          <w:sz w:val="22"/>
        </w:rPr>
        <w:fldChar w:fldCharType="end"/>
      </w:r>
      <w:bookmarkEnd w:id="987"/>
      <w:r w:rsidRPr="0046226D">
        <w:rPr>
          <w:color w:val="auto"/>
          <w:sz w:val="22"/>
        </w:rPr>
        <w:t>. Statistics for Full-centroids Version Parallel Algorithm</w:t>
      </w:r>
      <w:bookmarkEnd w:id="988"/>
      <w:bookmarkEnd w:id="989"/>
    </w:p>
    <w:tbl>
      <w:tblPr>
        <w:tblW w:w="837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1890"/>
        <w:gridCol w:w="1710"/>
        <w:gridCol w:w="1440"/>
        <w:gridCol w:w="1800"/>
        <w:gridCol w:w="1530"/>
      </w:tblGrid>
      <w:tr w:rsidR="0046226D" w:rsidRPr="0046226D" w14:paraId="6F7AE4BA" w14:textId="77777777" w:rsidTr="004513EF">
        <w:trPr>
          <w:trHeight w:val="240"/>
          <w:tblHeader/>
          <w:jc w:val="center"/>
        </w:trPr>
        <w:tc>
          <w:tcPr>
            <w:tcW w:w="1890" w:type="dxa"/>
            <w:shd w:val="clear" w:color="auto" w:fill="EEECE1" w:themeFill="background2"/>
            <w:vAlign w:val="center"/>
          </w:tcPr>
          <w:p w14:paraId="5FB39499" w14:textId="77777777" w:rsidR="0046226D" w:rsidRPr="0046226D" w:rsidRDefault="0046226D" w:rsidP="00327236">
            <w:pPr>
              <w:spacing w:before="120" w:after="120" w:line="240" w:lineRule="auto"/>
              <w:jc w:val="center"/>
              <w:rPr>
                <w:b/>
                <w:sz w:val="20"/>
                <w:szCs w:val="16"/>
              </w:rPr>
            </w:pPr>
            <w:r w:rsidRPr="0046226D">
              <w:rPr>
                <w:b/>
                <w:sz w:val="20"/>
                <w:szCs w:val="16"/>
              </w:rPr>
              <w:t>Number of cbolts</w:t>
            </w:r>
            <w:r w:rsidR="00F35C1A">
              <w:rPr>
                <w:b/>
                <w:sz w:val="20"/>
                <w:szCs w:val="16"/>
              </w:rPr>
              <w:t xml:space="preserve"> </w:t>
            </w:r>
            <w:r w:rsidR="00F35C1A" w:rsidRPr="00F35C1A">
              <w:rPr>
                <w:b/>
                <w:sz w:val="20"/>
                <w:szCs w:val="16"/>
              </w:rPr>
              <w:t>(worker processes)</w:t>
            </w:r>
          </w:p>
        </w:tc>
        <w:tc>
          <w:tcPr>
            <w:tcW w:w="1710" w:type="dxa"/>
            <w:shd w:val="clear" w:color="auto" w:fill="EEECE1" w:themeFill="background2"/>
            <w:vAlign w:val="center"/>
          </w:tcPr>
          <w:p w14:paraId="0758A25A" w14:textId="77777777" w:rsidR="0046226D" w:rsidRPr="0046226D" w:rsidRDefault="0046226D" w:rsidP="00327236">
            <w:pPr>
              <w:spacing w:before="120" w:after="120" w:line="240" w:lineRule="auto"/>
              <w:jc w:val="center"/>
              <w:rPr>
                <w:sz w:val="20"/>
                <w:szCs w:val="16"/>
              </w:rPr>
            </w:pPr>
            <w:r w:rsidRPr="0046226D">
              <w:rPr>
                <w:b/>
                <w:sz w:val="20"/>
                <w:szCs w:val="16"/>
              </w:rPr>
              <w:t>Total processing time (sec)</w:t>
            </w:r>
          </w:p>
        </w:tc>
        <w:tc>
          <w:tcPr>
            <w:tcW w:w="1440" w:type="dxa"/>
            <w:shd w:val="clear" w:color="auto" w:fill="EEECE1" w:themeFill="background2"/>
            <w:vAlign w:val="center"/>
          </w:tcPr>
          <w:p w14:paraId="6E591854" w14:textId="77777777" w:rsidR="0046226D" w:rsidRPr="0046226D" w:rsidRDefault="0046226D" w:rsidP="00327236">
            <w:pPr>
              <w:spacing w:before="120" w:after="120" w:line="240" w:lineRule="auto"/>
              <w:jc w:val="center"/>
              <w:rPr>
                <w:sz w:val="20"/>
                <w:szCs w:val="16"/>
              </w:rPr>
            </w:pPr>
            <w:r w:rsidRPr="0046226D">
              <w:rPr>
                <w:b/>
                <w:sz w:val="20"/>
                <w:szCs w:val="16"/>
              </w:rPr>
              <w:t>Compute time / sync time</w:t>
            </w:r>
          </w:p>
        </w:tc>
        <w:tc>
          <w:tcPr>
            <w:tcW w:w="1800" w:type="dxa"/>
            <w:shd w:val="clear" w:color="auto" w:fill="EEECE1" w:themeFill="background2"/>
            <w:vAlign w:val="center"/>
          </w:tcPr>
          <w:p w14:paraId="6B075336" w14:textId="77777777" w:rsidR="0046226D" w:rsidRPr="0046226D" w:rsidRDefault="0046226D" w:rsidP="00327236">
            <w:pPr>
              <w:spacing w:before="120" w:after="120" w:line="240" w:lineRule="auto"/>
              <w:jc w:val="center"/>
              <w:rPr>
                <w:b/>
                <w:sz w:val="20"/>
                <w:szCs w:val="16"/>
              </w:rPr>
            </w:pPr>
            <w:r w:rsidRPr="0046226D">
              <w:rPr>
                <w:b/>
                <w:sz w:val="20"/>
                <w:szCs w:val="16"/>
              </w:rPr>
              <w:t>Sync time per batch (sec)</w:t>
            </w:r>
          </w:p>
        </w:tc>
        <w:tc>
          <w:tcPr>
            <w:tcW w:w="1530" w:type="dxa"/>
            <w:shd w:val="clear" w:color="auto" w:fill="EEECE1" w:themeFill="background2"/>
            <w:vAlign w:val="center"/>
          </w:tcPr>
          <w:p w14:paraId="131032D6" w14:textId="77777777" w:rsidR="0046226D" w:rsidRPr="0046226D" w:rsidRDefault="0046226D" w:rsidP="00327236">
            <w:pPr>
              <w:spacing w:before="120" w:after="120" w:line="240" w:lineRule="auto"/>
              <w:jc w:val="center"/>
              <w:rPr>
                <w:b/>
                <w:sz w:val="20"/>
                <w:szCs w:val="16"/>
              </w:rPr>
            </w:pPr>
            <w:r w:rsidRPr="0046226D">
              <w:rPr>
                <w:b/>
                <w:sz w:val="20"/>
                <w:szCs w:val="16"/>
              </w:rPr>
              <w:t>Avg. length of sync message</w:t>
            </w:r>
          </w:p>
        </w:tc>
      </w:tr>
      <w:tr w:rsidR="0046226D" w:rsidRPr="0046226D" w14:paraId="17327DD5" w14:textId="77777777" w:rsidTr="00F35C1A">
        <w:trPr>
          <w:trHeight w:val="320"/>
          <w:jc w:val="center"/>
        </w:trPr>
        <w:tc>
          <w:tcPr>
            <w:tcW w:w="1890" w:type="dxa"/>
            <w:vAlign w:val="center"/>
          </w:tcPr>
          <w:p w14:paraId="58A59B1F" w14:textId="77777777" w:rsidR="0046226D" w:rsidRPr="0046226D" w:rsidRDefault="0046226D" w:rsidP="00327236">
            <w:pPr>
              <w:pStyle w:val="tablecopy"/>
              <w:spacing w:before="120" w:after="120"/>
              <w:rPr>
                <w:sz w:val="20"/>
              </w:rPr>
            </w:pPr>
            <w:r w:rsidRPr="0046226D">
              <w:rPr>
                <w:sz w:val="20"/>
              </w:rPr>
              <w:t>3</w:t>
            </w:r>
            <w:r w:rsidR="00F35C1A">
              <w:rPr>
                <w:sz w:val="20"/>
              </w:rPr>
              <w:t xml:space="preserve">         (1)</w:t>
            </w:r>
          </w:p>
        </w:tc>
        <w:tc>
          <w:tcPr>
            <w:tcW w:w="1710" w:type="dxa"/>
            <w:vAlign w:val="center"/>
          </w:tcPr>
          <w:p w14:paraId="643CCF4C" w14:textId="77777777" w:rsidR="0046226D" w:rsidRPr="0046226D" w:rsidRDefault="0046226D" w:rsidP="00327236">
            <w:pPr>
              <w:pStyle w:val="tablecopy"/>
              <w:spacing w:before="120" w:after="120"/>
              <w:rPr>
                <w:sz w:val="20"/>
              </w:rPr>
            </w:pPr>
            <w:r w:rsidRPr="0046226D">
              <w:rPr>
                <w:sz w:val="20"/>
              </w:rPr>
              <w:t>67603</w:t>
            </w:r>
          </w:p>
        </w:tc>
        <w:tc>
          <w:tcPr>
            <w:tcW w:w="1440" w:type="dxa"/>
            <w:vAlign w:val="center"/>
          </w:tcPr>
          <w:p w14:paraId="0BE98B0D" w14:textId="77777777" w:rsidR="0046226D" w:rsidRPr="0046226D" w:rsidRDefault="00D24F81" w:rsidP="00327236">
            <w:pPr>
              <w:pStyle w:val="tablecopy"/>
              <w:spacing w:before="120" w:after="120"/>
              <w:rPr>
                <w:sz w:val="20"/>
              </w:rPr>
            </w:pPr>
            <w:r>
              <w:rPr>
                <w:sz w:val="20"/>
              </w:rPr>
              <w:t>31.56</w:t>
            </w:r>
          </w:p>
        </w:tc>
        <w:tc>
          <w:tcPr>
            <w:tcW w:w="1800" w:type="dxa"/>
            <w:vAlign w:val="center"/>
          </w:tcPr>
          <w:p w14:paraId="19882F8B" w14:textId="77777777" w:rsidR="0046226D" w:rsidRPr="0046226D" w:rsidRDefault="00D24F81" w:rsidP="00327236">
            <w:pPr>
              <w:pStyle w:val="tablecopy"/>
              <w:spacing w:before="120" w:after="120"/>
              <w:rPr>
                <w:sz w:val="20"/>
              </w:rPr>
            </w:pPr>
            <w:r>
              <w:rPr>
                <w:sz w:val="20"/>
              </w:rPr>
              <w:t>6.45</w:t>
            </w:r>
          </w:p>
        </w:tc>
        <w:tc>
          <w:tcPr>
            <w:tcW w:w="1530" w:type="dxa"/>
            <w:vAlign w:val="center"/>
          </w:tcPr>
          <w:p w14:paraId="1894955B" w14:textId="27723E49" w:rsidR="0046226D" w:rsidRPr="0046226D" w:rsidRDefault="0046226D" w:rsidP="00327236">
            <w:pPr>
              <w:pStyle w:val="tablecopy"/>
              <w:spacing w:before="120" w:after="120"/>
              <w:rPr>
                <w:sz w:val="20"/>
              </w:rPr>
            </w:pPr>
            <w:r w:rsidRPr="0046226D">
              <w:rPr>
                <w:sz w:val="20"/>
              </w:rPr>
              <w:t>22</w:t>
            </w:r>
            <w:r w:rsidR="00D12807">
              <w:rPr>
                <w:sz w:val="20"/>
              </w:rPr>
              <w:t>,</w:t>
            </w:r>
            <w:r w:rsidRPr="0046226D">
              <w:rPr>
                <w:sz w:val="20"/>
              </w:rPr>
              <w:t>113</w:t>
            </w:r>
            <w:r w:rsidR="00D12807">
              <w:rPr>
                <w:sz w:val="20"/>
              </w:rPr>
              <w:t>,</w:t>
            </w:r>
            <w:r w:rsidRPr="0046226D">
              <w:rPr>
                <w:sz w:val="20"/>
              </w:rPr>
              <w:t>520</w:t>
            </w:r>
          </w:p>
        </w:tc>
      </w:tr>
      <w:tr w:rsidR="0046226D" w:rsidRPr="0046226D" w14:paraId="19DC119A" w14:textId="77777777" w:rsidTr="00F35C1A">
        <w:trPr>
          <w:trHeight w:val="320"/>
          <w:jc w:val="center"/>
        </w:trPr>
        <w:tc>
          <w:tcPr>
            <w:tcW w:w="1890" w:type="dxa"/>
            <w:vAlign w:val="center"/>
          </w:tcPr>
          <w:p w14:paraId="07120995" w14:textId="77777777" w:rsidR="0046226D" w:rsidRPr="0046226D" w:rsidRDefault="0046226D" w:rsidP="00327236">
            <w:pPr>
              <w:pStyle w:val="tablecopy"/>
              <w:spacing w:before="120" w:after="120"/>
              <w:rPr>
                <w:sz w:val="20"/>
              </w:rPr>
            </w:pPr>
            <w:r w:rsidRPr="0046226D">
              <w:rPr>
                <w:sz w:val="20"/>
              </w:rPr>
              <w:t>6</w:t>
            </w:r>
            <w:r w:rsidR="00F35C1A">
              <w:rPr>
                <w:sz w:val="20"/>
              </w:rPr>
              <w:t xml:space="preserve">         (1)</w:t>
            </w:r>
          </w:p>
        </w:tc>
        <w:tc>
          <w:tcPr>
            <w:tcW w:w="1710" w:type="dxa"/>
            <w:vAlign w:val="center"/>
          </w:tcPr>
          <w:p w14:paraId="5A064B41" w14:textId="77777777" w:rsidR="0046226D" w:rsidRPr="0046226D" w:rsidRDefault="0046226D" w:rsidP="00327236">
            <w:pPr>
              <w:pStyle w:val="tablecopy"/>
              <w:spacing w:before="120" w:after="120"/>
              <w:rPr>
                <w:sz w:val="20"/>
              </w:rPr>
            </w:pPr>
            <w:r w:rsidRPr="0046226D">
              <w:rPr>
                <w:sz w:val="20"/>
              </w:rPr>
              <w:t>35207</w:t>
            </w:r>
          </w:p>
        </w:tc>
        <w:tc>
          <w:tcPr>
            <w:tcW w:w="1440" w:type="dxa"/>
            <w:vAlign w:val="center"/>
          </w:tcPr>
          <w:p w14:paraId="3E81EA4F" w14:textId="77777777" w:rsidR="0046226D" w:rsidRPr="0046226D" w:rsidRDefault="00D24F81" w:rsidP="00327236">
            <w:pPr>
              <w:pStyle w:val="tablecopy"/>
              <w:spacing w:before="120" w:after="120"/>
              <w:rPr>
                <w:sz w:val="20"/>
              </w:rPr>
            </w:pPr>
            <w:r>
              <w:rPr>
                <w:sz w:val="20"/>
              </w:rPr>
              <w:t>15.53</w:t>
            </w:r>
          </w:p>
        </w:tc>
        <w:tc>
          <w:tcPr>
            <w:tcW w:w="1800" w:type="dxa"/>
            <w:vAlign w:val="center"/>
          </w:tcPr>
          <w:p w14:paraId="1906AF8B" w14:textId="77777777" w:rsidR="0046226D" w:rsidRPr="0046226D" w:rsidRDefault="00D24F81" w:rsidP="00327236">
            <w:pPr>
              <w:pStyle w:val="tablecopy"/>
              <w:spacing w:before="120" w:after="120"/>
              <w:rPr>
                <w:sz w:val="20"/>
              </w:rPr>
            </w:pPr>
            <w:r>
              <w:rPr>
                <w:sz w:val="20"/>
              </w:rPr>
              <w:t>6.5</w:t>
            </w:r>
            <w:r w:rsidR="0046226D" w:rsidRPr="0046226D">
              <w:rPr>
                <w:sz w:val="20"/>
              </w:rPr>
              <w:t>1</w:t>
            </w:r>
          </w:p>
        </w:tc>
        <w:tc>
          <w:tcPr>
            <w:tcW w:w="1530" w:type="dxa"/>
            <w:vAlign w:val="center"/>
          </w:tcPr>
          <w:p w14:paraId="30892EFB" w14:textId="0925F9C9" w:rsidR="0046226D" w:rsidRPr="0046226D" w:rsidRDefault="0046226D" w:rsidP="00327236">
            <w:pPr>
              <w:pStyle w:val="tablecopy"/>
              <w:spacing w:before="120" w:after="120"/>
              <w:rPr>
                <w:sz w:val="20"/>
              </w:rPr>
            </w:pPr>
            <w:r w:rsidRPr="0046226D">
              <w:rPr>
                <w:sz w:val="20"/>
              </w:rPr>
              <w:t>21</w:t>
            </w:r>
            <w:r w:rsidR="00D12807">
              <w:rPr>
                <w:sz w:val="20"/>
              </w:rPr>
              <w:t>,</w:t>
            </w:r>
            <w:r w:rsidRPr="0046226D">
              <w:rPr>
                <w:sz w:val="20"/>
              </w:rPr>
              <w:t>595</w:t>
            </w:r>
            <w:r w:rsidR="00D12807">
              <w:rPr>
                <w:sz w:val="20"/>
              </w:rPr>
              <w:t>,</w:t>
            </w:r>
            <w:r w:rsidRPr="0046226D">
              <w:rPr>
                <w:sz w:val="20"/>
              </w:rPr>
              <w:t>499</w:t>
            </w:r>
          </w:p>
        </w:tc>
      </w:tr>
      <w:tr w:rsidR="0046226D" w:rsidRPr="0046226D" w14:paraId="4B5B954D" w14:textId="77777777" w:rsidTr="00F35C1A">
        <w:trPr>
          <w:trHeight w:val="320"/>
          <w:jc w:val="center"/>
        </w:trPr>
        <w:tc>
          <w:tcPr>
            <w:tcW w:w="1890" w:type="dxa"/>
            <w:vAlign w:val="center"/>
          </w:tcPr>
          <w:p w14:paraId="2A9C0030" w14:textId="77777777" w:rsidR="0046226D" w:rsidRPr="0046226D" w:rsidRDefault="0046226D" w:rsidP="00327236">
            <w:pPr>
              <w:pStyle w:val="tablecopy"/>
              <w:spacing w:before="120" w:after="120"/>
              <w:rPr>
                <w:sz w:val="20"/>
              </w:rPr>
            </w:pPr>
            <w:r w:rsidRPr="0046226D">
              <w:rPr>
                <w:sz w:val="20"/>
              </w:rPr>
              <w:t>12</w:t>
            </w:r>
            <w:r w:rsidR="00F35C1A">
              <w:rPr>
                <w:sz w:val="20"/>
              </w:rPr>
              <w:t xml:space="preserve">       (2)</w:t>
            </w:r>
          </w:p>
        </w:tc>
        <w:tc>
          <w:tcPr>
            <w:tcW w:w="1710" w:type="dxa"/>
            <w:vAlign w:val="center"/>
          </w:tcPr>
          <w:p w14:paraId="3DBFF09A" w14:textId="77777777" w:rsidR="0046226D" w:rsidRPr="0046226D" w:rsidRDefault="00D24F81" w:rsidP="00327236">
            <w:pPr>
              <w:pStyle w:val="tablecopy"/>
              <w:spacing w:before="120" w:after="120"/>
              <w:rPr>
                <w:sz w:val="20"/>
              </w:rPr>
            </w:pPr>
            <w:r w:rsidRPr="00D24F81">
              <w:rPr>
                <w:sz w:val="20"/>
              </w:rPr>
              <w:t>19228</w:t>
            </w:r>
          </w:p>
        </w:tc>
        <w:tc>
          <w:tcPr>
            <w:tcW w:w="1440" w:type="dxa"/>
            <w:vAlign w:val="center"/>
          </w:tcPr>
          <w:p w14:paraId="077E2282" w14:textId="77777777" w:rsidR="0046226D" w:rsidRPr="0046226D" w:rsidRDefault="00D24F81" w:rsidP="00327236">
            <w:pPr>
              <w:pStyle w:val="tablecopy"/>
              <w:spacing w:before="120" w:after="120"/>
              <w:rPr>
                <w:sz w:val="20"/>
              </w:rPr>
            </w:pPr>
            <w:r>
              <w:rPr>
                <w:sz w:val="20"/>
              </w:rPr>
              <w:t>7.79</w:t>
            </w:r>
          </w:p>
        </w:tc>
        <w:tc>
          <w:tcPr>
            <w:tcW w:w="1800" w:type="dxa"/>
            <w:vAlign w:val="center"/>
          </w:tcPr>
          <w:p w14:paraId="0CFE918C" w14:textId="77777777" w:rsidR="0046226D" w:rsidRPr="0046226D" w:rsidRDefault="00D24F81" w:rsidP="00327236">
            <w:pPr>
              <w:pStyle w:val="tablecopy"/>
              <w:spacing w:before="120" w:after="120"/>
              <w:rPr>
                <w:sz w:val="20"/>
              </w:rPr>
            </w:pPr>
            <w:r>
              <w:rPr>
                <w:sz w:val="20"/>
              </w:rPr>
              <w:t>6.60</w:t>
            </w:r>
          </w:p>
        </w:tc>
        <w:tc>
          <w:tcPr>
            <w:tcW w:w="1530" w:type="dxa"/>
            <w:vAlign w:val="center"/>
          </w:tcPr>
          <w:p w14:paraId="1D2263CE" w14:textId="52299433" w:rsidR="0046226D" w:rsidRPr="0046226D" w:rsidRDefault="0046226D" w:rsidP="00327236">
            <w:pPr>
              <w:pStyle w:val="tablecopy"/>
              <w:spacing w:before="120" w:after="120"/>
              <w:rPr>
                <w:sz w:val="20"/>
              </w:rPr>
            </w:pPr>
            <w:r w:rsidRPr="0046226D">
              <w:rPr>
                <w:sz w:val="20"/>
              </w:rPr>
              <w:t>22</w:t>
            </w:r>
            <w:r w:rsidR="00D12807">
              <w:rPr>
                <w:sz w:val="20"/>
              </w:rPr>
              <w:t>,</w:t>
            </w:r>
            <w:r w:rsidRPr="0046226D">
              <w:rPr>
                <w:sz w:val="20"/>
              </w:rPr>
              <w:t>066</w:t>
            </w:r>
            <w:r w:rsidR="00D12807">
              <w:rPr>
                <w:sz w:val="20"/>
              </w:rPr>
              <w:t>,</w:t>
            </w:r>
            <w:r w:rsidRPr="0046226D">
              <w:rPr>
                <w:sz w:val="20"/>
              </w:rPr>
              <w:t>473</w:t>
            </w:r>
          </w:p>
        </w:tc>
      </w:tr>
      <w:tr w:rsidR="0046226D" w:rsidRPr="0046226D" w14:paraId="6ADC89EB" w14:textId="77777777" w:rsidTr="00F35C1A">
        <w:trPr>
          <w:trHeight w:val="320"/>
          <w:jc w:val="center"/>
        </w:trPr>
        <w:tc>
          <w:tcPr>
            <w:tcW w:w="1890" w:type="dxa"/>
            <w:vAlign w:val="center"/>
          </w:tcPr>
          <w:p w14:paraId="137B7F0C" w14:textId="77777777" w:rsidR="0046226D" w:rsidRPr="0046226D" w:rsidRDefault="0046226D" w:rsidP="00327236">
            <w:pPr>
              <w:pStyle w:val="tablecopy"/>
              <w:spacing w:before="120" w:after="120"/>
              <w:rPr>
                <w:sz w:val="20"/>
              </w:rPr>
            </w:pPr>
            <w:r w:rsidRPr="0046226D">
              <w:rPr>
                <w:sz w:val="20"/>
              </w:rPr>
              <w:t>24</w:t>
            </w:r>
            <w:r w:rsidR="00F35C1A">
              <w:rPr>
                <w:sz w:val="20"/>
              </w:rPr>
              <w:t xml:space="preserve">       (4)</w:t>
            </w:r>
          </w:p>
        </w:tc>
        <w:tc>
          <w:tcPr>
            <w:tcW w:w="1710" w:type="dxa"/>
            <w:vAlign w:val="center"/>
          </w:tcPr>
          <w:p w14:paraId="03C59B32" w14:textId="77777777" w:rsidR="0046226D" w:rsidRPr="0046226D" w:rsidRDefault="00D24F81" w:rsidP="00327236">
            <w:pPr>
              <w:pStyle w:val="tablecopy"/>
              <w:spacing w:before="120" w:after="120"/>
              <w:rPr>
                <w:sz w:val="20"/>
              </w:rPr>
            </w:pPr>
            <w:r>
              <w:rPr>
                <w:sz w:val="20"/>
              </w:rPr>
              <w:t>10970</w:t>
            </w:r>
          </w:p>
        </w:tc>
        <w:tc>
          <w:tcPr>
            <w:tcW w:w="1440" w:type="dxa"/>
            <w:vAlign w:val="center"/>
          </w:tcPr>
          <w:p w14:paraId="4EDF8A9B" w14:textId="77777777" w:rsidR="0046226D" w:rsidRPr="0046226D" w:rsidRDefault="00D24F81" w:rsidP="00327236">
            <w:pPr>
              <w:pStyle w:val="tablecopy"/>
              <w:spacing w:before="120" w:after="120"/>
              <w:rPr>
                <w:sz w:val="20"/>
              </w:rPr>
            </w:pPr>
            <w:r>
              <w:rPr>
                <w:sz w:val="20"/>
              </w:rPr>
              <w:t>3.95</w:t>
            </w:r>
          </w:p>
        </w:tc>
        <w:tc>
          <w:tcPr>
            <w:tcW w:w="1800" w:type="dxa"/>
            <w:vAlign w:val="center"/>
          </w:tcPr>
          <w:p w14:paraId="70D5340C" w14:textId="77777777" w:rsidR="0046226D" w:rsidRPr="0046226D" w:rsidRDefault="00D24F81" w:rsidP="00327236">
            <w:pPr>
              <w:pStyle w:val="tablecopy"/>
              <w:spacing w:before="120" w:after="120"/>
              <w:rPr>
                <w:sz w:val="20"/>
              </w:rPr>
            </w:pPr>
            <w:r>
              <w:rPr>
                <w:sz w:val="20"/>
              </w:rPr>
              <w:t>6.76</w:t>
            </w:r>
          </w:p>
        </w:tc>
        <w:tc>
          <w:tcPr>
            <w:tcW w:w="1530" w:type="dxa"/>
            <w:vAlign w:val="center"/>
          </w:tcPr>
          <w:p w14:paraId="3E3AA519" w14:textId="1BD990F4" w:rsidR="0046226D" w:rsidRPr="0046226D" w:rsidRDefault="0046226D" w:rsidP="00327236">
            <w:pPr>
              <w:pStyle w:val="tablecopy"/>
              <w:spacing w:before="120" w:after="120"/>
              <w:rPr>
                <w:sz w:val="20"/>
              </w:rPr>
            </w:pPr>
            <w:r w:rsidRPr="0046226D">
              <w:rPr>
                <w:sz w:val="20"/>
              </w:rPr>
              <w:t>22</w:t>
            </w:r>
            <w:r w:rsidR="00D12807">
              <w:rPr>
                <w:sz w:val="20"/>
              </w:rPr>
              <w:t>,</w:t>
            </w:r>
            <w:r w:rsidRPr="0046226D">
              <w:rPr>
                <w:sz w:val="20"/>
              </w:rPr>
              <w:t>319</w:t>
            </w:r>
            <w:r w:rsidR="00D12807">
              <w:rPr>
                <w:sz w:val="20"/>
              </w:rPr>
              <w:t>,</w:t>
            </w:r>
            <w:r w:rsidRPr="0046226D">
              <w:rPr>
                <w:sz w:val="20"/>
              </w:rPr>
              <w:t>413</w:t>
            </w:r>
          </w:p>
        </w:tc>
      </w:tr>
      <w:tr w:rsidR="0046226D" w:rsidRPr="0046226D" w14:paraId="104CCEE8" w14:textId="77777777" w:rsidTr="00F35C1A">
        <w:trPr>
          <w:trHeight w:val="320"/>
          <w:jc w:val="center"/>
        </w:trPr>
        <w:tc>
          <w:tcPr>
            <w:tcW w:w="1890" w:type="dxa"/>
            <w:vAlign w:val="center"/>
          </w:tcPr>
          <w:p w14:paraId="29A3F468" w14:textId="77777777" w:rsidR="0046226D" w:rsidRPr="0046226D" w:rsidRDefault="0046226D" w:rsidP="00327236">
            <w:pPr>
              <w:pStyle w:val="tablecopy"/>
              <w:spacing w:before="120" w:after="120"/>
              <w:rPr>
                <w:sz w:val="20"/>
              </w:rPr>
            </w:pPr>
            <w:r w:rsidRPr="0046226D">
              <w:rPr>
                <w:sz w:val="20"/>
              </w:rPr>
              <w:t>48</w:t>
            </w:r>
            <w:r w:rsidR="00F35C1A">
              <w:rPr>
                <w:sz w:val="20"/>
              </w:rPr>
              <w:t xml:space="preserve">       (7)</w:t>
            </w:r>
          </w:p>
        </w:tc>
        <w:tc>
          <w:tcPr>
            <w:tcW w:w="1710" w:type="dxa"/>
            <w:vAlign w:val="center"/>
          </w:tcPr>
          <w:p w14:paraId="11E41353" w14:textId="77777777" w:rsidR="0046226D" w:rsidRPr="0046226D" w:rsidRDefault="00D24F81" w:rsidP="00327236">
            <w:pPr>
              <w:pStyle w:val="tablecopy"/>
              <w:spacing w:before="120" w:after="120"/>
              <w:rPr>
                <w:sz w:val="20"/>
              </w:rPr>
            </w:pPr>
            <w:r>
              <w:rPr>
                <w:sz w:val="20"/>
              </w:rPr>
              <w:t>6818</w:t>
            </w:r>
          </w:p>
        </w:tc>
        <w:tc>
          <w:tcPr>
            <w:tcW w:w="1440" w:type="dxa"/>
            <w:vAlign w:val="center"/>
          </w:tcPr>
          <w:p w14:paraId="75C60CF3" w14:textId="77777777" w:rsidR="0046226D" w:rsidRPr="0046226D" w:rsidRDefault="00D24F81" w:rsidP="00327236">
            <w:pPr>
              <w:pStyle w:val="tablecopy"/>
              <w:spacing w:before="120" w:after="120"/>
              <w:rPr>
                <w:sz w:val="20"/>
              </w:rPr>
            </w:pPr>
            <w:r>
              <w:rPr>
                <w:sz w:val="20"/>
              </w:rPr>
              <w:t>1.92</w:t>
            </w:r>
          </w:p>
        </w:tc>
        <w:tc>
          <w:tcPr>
            <w:tcW w:w="1800" w:type="dxa"/>
            <w:vAlign w:val="center"/>
          </w:tcPr>
          <w:p w14:paraId="49EBB027" w14:textId="77777777" w:rsidR="0046226D" w:rsidRPr="0046226D" w:rsidRDefault="00D24F81" w:rsidP="00327236">
            <w:pPr>
              <w:pStyle w:val="tablecopy"/>
              <w:spacing w:before="120" w:after="120"/>
              <w:rPr>
                <w:sz w:val="20"/>
              </w:rPr>
            </w:pPr>
            <w:r>
              <w:rPr>
                <w:sz w:val="20"/>
              </w:rPr>
              <w:t>7.09</w:t>
            </w:r>
          </w:p>
        </w:tc>
        <w:tc>
          <w:tcPr>
            <w:tcW w:w="1530" w:type="dxa"/>
            <w:vAlign w:val="center"/>
          </w:tcPr>
          <w:p w14:paraId="71D194F7" w14:textId="3C644FB7" w:rsidR="0046226D" w:rsidRPr="0046226D" w:rsidRDefault="0046226D" w:rsidP="00327236">
            <w:pPr>
              <w:pStyle w:val="tablecopy"/>
              <w:spacing w:before="120" w:after="120"/>
              <w:rPr>
                <w:sz w:val="20"/>
              </w:rPr>
            </w:pPr>
            <w:r w:rsidRPr="0046226D">
              <w:rPr>
                <w:sz w:val="20"/>
              </w:rPr>
              <w:t>21</w:t>
            </w:r>
            <w:r w:rsidR="00D12807">
              <w:rPr>
                <w:sz w:val="20"/>
              </w:rPr>
              <w:t>,</w:t>
            </w:r>
            <w:r w:rsidRPr="0046226D">
              <w:rPr>
                <w:sz w:val="20"/>
              </w:rPr>
              <w:t>489</w:t>
            </w:r>
            <w:r w:rsidR="00D12807">
              <w:rPr>
                <w:sz w:val="20"/>
              </w:rPr>
              <w:t>,</w:t>
            </w:r>
            <w:r w:rsidRPr="0046226D">
              <w:rPr>
                <w:sz w:val="20"/>
              </w:rPr>
              <w:t>950</w:t>
            </w:r>
          </w:p>
        </w:tc>
      </w:tr>
      <w:tr w:rsidR="0046226D" w:rsidRPr="0046226D" w14:paraId="36122D5B" w14:textId="77777777" w:rsidTr="00F35C1A">
        <w:trPr>
          <w:trHeight w:val="320"/>
          <w:jc w:val="center"/>
        </w:trPr>
        <w:tc>
          <w:tcPr>
            <w:tcW w:w="1890" w:type="dxa"/>
            <w:vAlign w:val="center"/>
          </w:tcPr>
          <w:p w14:paraId="6DAA4177" w14:textId="77777777" w:rsidR="0046226D" w:rsidRPr="0046226D" w:rsidRDefault="0046226D" w:rsidP="00327236">
            <w:pPr>
              <w:pStyle w:val="tablecopy"/>
              <w:spacing w:before="120" w:after="120"/>
              <w:rPr>
                <w:sz w:val="20"/>
              </w:rPr>
            </w:pPr>
            <w:r w:rsidRPr="0046226D">
              <w:rPr>
                <w:sz w:val="20"/>
              </w:rPr>
              <w:t>96</w:t>
            </w:r>
            <w:r w:rsidR="00F35C1A">
              <w:rPr>
                <w:sz w:val="20"/>
              </w:rPr>
              <w:t xml:space="preserve">       (28)</w:t>
            </w:r>
          </w:p>
        </w:tc>
        <w:tc>
          <w:tcPr>
            <w:tcW w:w="1710" w:type="dxa"/>
            <w:vAlign w:val="center"/>
          </w:tcPr>
          <w:p w14:paraId="379E725C" w14:textId="77777777" w:rsidR="0046226D" w:rsidRPr="0046226D" w:rsidRDefault="00D24F81" w:rsidP="00327236">
            <w:pPr>
              <w:pStyle w:val="tablecopy"/>
              <w:spacing w:before="120" w:after="120"/>
              <w:rPr>
                <w:sz w:val="20"/>
              </w:rPr>
            </w:pPr>
            <w:r>
              <w:rPr>
                <w:sz w:val="20"/>
              </w:rPr>
              <w:t>5804</w:t>
            </w:r>
          </w:p>
        </w:tc>
        <w:tc>
          <w:tcPr>
            <w:tcW w:w="1440" w:type="dxa"/>
            <w:vAlign w:val="center"/>
          </w:tcPr>
          <w:p w14:paraId="5495FE46" w14:textId="77777777" w:rsidR="0046226D" w:rsidRPr="0046226D" w:rsidRDefault="00D24F81" w:rsidP="00327236">
            <w:pPr>
              <w:pStyle w:val="tablecopy"/>
              <w:spacing w:before="120" w:after="120"/>
              <w:rPr>
                <w:sz w:val="20"/>
              </w:rPr>
            </w:pPr>
            <w:r>
              <w:rPr>
                <w:sz w:val="20"/>
              </w:rPr>
              <w:t>0.97</w:t>
            </w:r>
          </w:p>
        </w:tc>
        <w:tc>
          <w:tcPr>
            <w:tcW w:w="1800" w:type="dxa"/>
            <w:vAlign w:val="center"/>
          </w:tcPr>
          <w:p w14:paraId="1948AEE1" w14:textId="77777777" w:rsidR="0046226D" w:rsidRPr="0046226D" w:rsidRDefault="00D24F81" w:rsidP="00327236">
            <w:pPr>
              <w:pStyle w:val="tablecopy"/>
              <w:spacing w:before="120" w:after="120"/>
              <w:rPr>
                <w:sz w:val="20"/>
              </w:rPr>
            </w:pPr>
            <w:r>
              <w:rPr>
                <w:sz w:val="20"/>
              </w:rPr>
              <w:t>8.77</w:t>
            </w:r>
          </w:p>
        </w:tc>
        <w:tc>
          <w:tcPr>
            <w:tcW w:w="1530" w:type="dxa"/>
            <w:vAlign w:val="center"/>
          </w:tcPr>
          <w:p w14:paraId="1469B35A" w14:textId="5998D9F9" w:rsidR="0046226D" w:rsidRPr="0046226D" w:rsidRDefault="0046226D" w:rsidP="00327236">
            <w:pPr>
              <w:pStyle w:val="tablecopy"/>
              <w:spacing w:before="120" w:after="120"/>
              <w:rPr>
                <w:sz w:val="20"/>
              </w:rPr>
            </w:pPr>
            <w:r w:rsidRPr="0046226D">
              <w:rPr>
                <w:sz w:val="20"/>
              </w:rPr>
              <w:t>21</w:t>
            </w:r>
            <w:r w:rsidR="00D12807">
              <w:rPr>
                <w:sz w:val="20"/>
              </w:rPr>
              <w:t>,</w:t>
            </w:r>
            <w:r w:rsidRPr="0046226D">
              <w:rPr>
                <w:sz w:val="20"/>
              </w:rPr>
              <w:t>536</w:t>
            </w:r>
            <w:r w:rsidR="00D12807">
              <w:rPr>
                <w:sz w:val="20"/>
              </w:rPr>
              <w:t>,</w:t>
            </w:r>
            <w:r w:rsidRPr="0046226D">
              <w:rPr>
                <w:sz w:val="20"/>
              </w:rPr>
              <w:t>799</w:t>
            </w:r>
          </w:p>
        </w:tc>
      </w:tr>
    </w:tbl>
    <w:p w14:paraId="7262D598" w14:textId="5DD38696" w:rsidR="0046226D" w:rsidRPr="0046226D" w:rsidRDefault="0046226D" w:rsidP="008F1AD2">
      <w:pPr>
        <w:pStyle w:val="Caption"/>
        <w:keepNext/>
        <w:spacing w:before="200" w:after="120"/>
        <w:jc w:val="center"/>
        <w:rPr>
          <w:color w:val="auto"/>
          <w:sz w:val="22"/>
        </w:rPr>
      </w:pPr>
      <w:bookmarkStart w:id="990" w:name="_Ref279585824"/>
      <w:bookmarkStart w:id="991" w:name="_Toc408261332"/>
      <w:bookmarkStart w:id="992" w:name="_Toc409282099"/>
      <w:r w:rsidRPr="0046226D">
        <w:rPr>
          <w:color w:val="auto"/>
          <w:sz w:val="22"/>
        </w:rPr>
        <w:t xml:space="preserve">Table </w:t>
      </w:r>
      <w:r w:rsidR="008D0847">
        <w:rPr>
          <w:color w:val="auto"/>
          <w:sz w:val="22"/>
        </w:rPr>
        <w:fldChar w:fldCharType="begin"/>
      </w:r>
      <w:r w:rsidR="008D0847">
        <w:rPr>
          <w:color w:val="auto"/>
          <w:sz w:val="22"/>
        </w:rPr>
        <w:instrText xml:space="preserve"> STYLEREF 1 \s </w:instrText>
      </w:r>
      <w:r w:rsidR="008D0847">
        <w:rPr>
          <w:color w:val="auto"/>
          <w:sz w:val="22"/>
        </w:rPr>
        <w:fldChar w:fldCharType="separate"/>
      </w:r>
      <w:r w:rsidR="00E64A12">
        <w:rPr>
          <w:noProof/>
          <w:color w:val="auto"/>
          <w:sz w:val="22"/>
        </w:rPr>
        <w:t>4</w:t>
      </w:r>
      <w:r w:rsidR="008D0847">
        <w:rPr>
          <w:color w:val="auto"/>
          <w:sz w:val="22"/>
        </w:rPr>
        <w:fldChar w:fldCharType="end"/>
      </w:r>
      <w:r w:rsidR="008D0847">
        <w:rPr>
          <w:color w:val="auto"/>
          <w:sz w:val="22"/>
        </w:rPr>
        <w:noBreakHyphen/>
      </w:r>
      <w:r w:rsidR="008D0847">
        <w:rPr>
          <w:color w:val="auto"/>
          <w:sz w:val="22"/>
        </w:rPr>
        <w:fldChar w:fldCharType="begin"/>
      </w:r>
      <w:r w:rsidR="008D0847">
        <w:rPr>
          <w:color w:val="auto"/>
          <w:sz w:val="22"/>
        </w:rPr>
        <w:instrText xml:space="preserve"> SEQ Table \* ARABIC \s 1 </w:instrText>
      </w:r>
      <w:r w:rsidR="008D0847">
        <w:rPr>
          <w:color w:val="auto"/>
          <w:sz w:val="22"/>
        </w:rPr>
        <w:fldChar w:fldCharType="separate"/>
      </w:r>
      <w:r w:rsidR="00E64A12">
        <w:rPr>
          <w:noProof/>
          <w:color w:val="auto"/>
          <w:sz w:val="22"/>
        </w:rPr>
        <w:t>4</w:t>
      </w:r>
      <w:r w:rsidR="008D0847">
        <w:rPr>
          <w:color w:val="auto"/>
          <w:sz w:val="22"/>
        </w:rPr>
        <w:fldChar w:fldCharType="end"/>
      </w:r>
      <w:bookmarkEnd w:id="990"/>
      <w:r w:rsidRPr="0046226D">
        <w:rPr>
          <w:color w:val="auto"/>
          <w:sz w:val="22"/>
        </w:rPr>
        <w:t>. Statistics for Cluster-delta Version Parallel Algorithm</w:t>
      </w:r>
      <w:bookmarkEnd w:id="991"/>
      <w:bookmarkEnd w:id="992"/>
    </w:p>
    <w:tbl>
      <w:tblPr>
        <w:tblW w:w="8376"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1887"/>
        <w:gridCol w:w="1626"/>
        <w:gridCol w:w="1530"/>
        <w:gridCol w:w="1710"/>
        <w:gridCol w:w="1623"/>
      </w:tblGrid>
      <w:tr w:rsidR="0046226D" w:rsidRPr="0046226D" w14:paraId="0B3E4D9D" w14:textId="77777777" w:rsidTr="004513EF">
        <w:trPr>
          <w:trHeight w:val="240"/>
          <w:tblHeader/>
          <w:jc w:val="center"/>
        </w:trPr>
        <w:tc>
          <w:tcPr>
            <w:tcW w:w="1887" w:type="dxa"/>
            <w:shd w:val="clear" w:color="auto" w:fill="EEECE1" w:themeFill="background2"/>
            <w:vAlign w:val="center"/>
          </w:tcPr>
          <w:p w14:paraId="54A92ABE" w14:textId="77777777" w:rsidR="0046226D" w:rsidRPr="0046226D" w:rsidRDefault="0046226D" w:rsidP="00327236">
            <w:pPr>
              <w:spacing w:before="120" w:after="120" w:line="240" w:lineRule="auto"/>
              <w:jc w:val="center"/>
              <w:rPr>
                <w:b/>
                <w:sz w:val="20"/>
                <w:szCs w:val="16"/>
              </w:rPr>
            </w:pPr>
            <w:r w:rsidRPr="0046226D">
              <w:rPr>
                <w:b/>
                <w:sz w:val="20"/>
                <w:szCs w:val="16"/>
              </w:rPr>
              <w:t>Number of cbolts</w:t>
            </w:r>
            <w:r w:rsidR="00F35C1A">
              <w:rPr>
                <w:b/>
                <w:sz w:val="20"/>
                <w:szCs w:val="16"/>
              </w:rPr>
              <w:t xml:space="preserve"> </w:t>
            </w:r>
            <w:r w:rsidR="00F35C1A" w:rsidRPr="00F35C1A">
              <w:rPr>
                <w:b/>
                <w:sz w:val="20"/>
                <w:szCs w:val="16"/>
              </w:rPr>
              <w:t>(worker processes)</w:t>
            </w:r>
          </w:p>
        </w:tc>
        <w:tc>
          <w:tcPr>
            <w:tcW w:w="1626" w:type="dxa"/>
            <w:shd w:val="clear" w:color="auto" w:fill="EEECE1" w:themeFill="background2"/>
            <w:vAlign w:val="center"/>
          </w:tcPr>
          <w:p w14:paraId="78D9A50B" w14:textId="77777777" w:rsidR="0046226D" w:rsidRPr="0046226D" w:rsidRDefault="0046226D" w:rsidP="00327236">
            <w:pPr>
              <w:spacing w:before="120" w:after="120" w:line="240" w:lineRule="auto"/>
              <w:jc w:val="center"/>
              <w:rPr>
                <w:sz w:val="20"/>
                <w:szCs w:val="16"/>
              </w:rPr>
            </w:pPr>
            <w:r w:rsidRPr="0046226D">
              <w:rPr>
                <w:b/>
                <w:sz w:val="20"/>
                <w:szCs w:val="16"/>
              </w:rPr>
              <w:t>Total processing time (sec)</w:t>
            </w:r>
          </w:p>
        </w:tc>
        <w:tc>
          <w:tcPr>
            <w:tcW w:w="1530" w:type="dxa"/>
            <w:shd w:val="clear" w:color="auto" w:fill="EEECE1" w:themeFill="background2"/>
            <w:vAlign w:val="center"/>
          </w:tcPr>
          <w:p w14:paraId="509D9806" w14:textId="77777777" w:rsidR="0046226D" w:rsidRPr="0046226D" w:rsidRDefault="0046226D" w:rsidP="00327236">
            <w:pPr>
              <w:spacing w:before="120" w:after="120" w:line="240" w:lineRule="auto"/>
              <w:jc w:val="center"/>
              <w:rPr>
                <w:sz w:val="20"/>
                <w:szCs w:val="16"/>
              </w:rPr>
            </w:pPr>
            <w:r w:rsidRPr="0046226D">
              <w:rPr>
                <w:b/>
                <w:sz w:val="20"/>
                <w:szCs w:val="16"/>
              </w:rPr>
              <w:t>Compute time / sync time</w:t>
            </w:r>
          </w:p>
        </w:tc>
        <w:tc>
          <w:tcPr>
            <w:tcW w:w="1710" w:type="dxa"/>
            <w:shd w:val="clear" w:color="auto" w:fill="EEECE1" w:themeFill="background2"/>
            <w:vAlign w:val="center"/>
          </w:tcPr>
          <w:p w14:paraId="48DDEFED" w14:textId="77777777" w:rsidR="0046226D" w:rsidRPr="0046226D" w:rsidRDefault="0046226D" w:rsidP="00327236">
            <w:pPr>
              <w:spacing w:before="120" w:after="120" w:line="240" w:lineRule="auto"/>
              <w:jc w:val="center"/>
              <w:rPr>
                <w:b/>
                <w:sz w:val="20"/>
                <w:szCs w:val="16"/>
              </w:rPr>
            </w:pPr>
            <w:r w:rsidRPr="0046226D">
              <w:rPr>
                <w:b/>
                <w:sz w:val="20"/>
                <w:szCs w:val="16"/>
              </w:rPr>
              <w:t>Sync time per batch (sec)</w:t>
            </w:r>
          </w:p>
        </w:tc>
        <w:tc>
          <w:tcPr>
            <w:tcW w:w="1623" w:type="dxa"/>
            <w:shd w:val="clear" w:color="auto" w:fill="EEECE1" w:themeFill="background2"/>
            <w:vAlign w:val="center"/>
          </w:tcPr>
          <w:p w14:paraId="054A3776" w14:textId="77777777" w:rsidR="0046226D" w:rsidRPr="0046226D" w:rsidRDefault="0046226D" w:rsidP="00327236">
            <w:pPr>
              <w:spacing w:before="120" w:after="120" w:line="240" w:lineRule="auto"/>
              <w:jc w:val="center"/>
              <w:rPr>
                <w:b/>
                <w:sz w:val="20"/>
                <w:szCs w:val="16"/>
              </w:rPr>
            </w:pPr>
            <w:r w:rsidRPr="0046226D">
              <w:rPr>
                <w:b/>
                <w:sz w:val="20"/>
                <w:szCs w:val="16"/>
              </w:rPr>
              <w:t>Avg. length of sync message</w:t>
            </w:r>
          </w:p>
        </w:tc>
      </w:tr>
      <w:tr w:rsidR="0046226D" w:rsidRPr="0046226D" w14:paraId="1BC0559C" w14:textId="77777777" w:rsidTr="008F499B">
        <w:trPr>
          <w:trHeight w:val="320"/>
          <w:jc w:val="center"/>
        </w:trPr>
        <w:tc>
          <w:tcPr>
            <w:tcW w:w="1887" w:type="dxa"/>
            <w:vAlign w:val="center"/>
          </w:tcPr>
          <w:p w14:paraId="703425CC" w14:textId="77777777" w:rsidR="0046226D" w:rsidRPr="0046226D" w:rsidRDefault="0046226D" w:rsidP="00327236">
            <w:pPr>
              <w:pStyle w:val="tablecopy"/>
              <w:spacing w:before="120" w:after="120"/>
              <w:rPr>
                <w:sz w:val="20"/>
              </w:rPr>
            </w:pPr>
            <w:r w:rsidRPr="0046226D">
              <w:rPr>
                <w:sz w:val="20"/>
              </w:rPr>
              <w:t>3</w:t>
            </w:r>
            <w:r w:rsidR="00F35C1A">
              <w:rPr>
                <w:sz w:val="20"/>
              </w:rPr>
              <w:t xml:space="preserve">         (1)</w:t>
            </w:r>
          </w:p>
        </w:tc>
        <w:tc>
          <w:tcPr>
            <w:tcW w:w="1626" w:type="dxa"/>
            <w:vAlign w:val="center"/>
          </w:tcPr>
          <w:p w14:paraId="1B9AF1EE" w14:textId="77777777" w:rsidR="0046226D" w:rsidRPr="0046226D" w:rsidRDefault="00D24F81" w:rsidP="00327236">
            <w:pPr>
              <w:pStyle w:val="tablecopy"/>
              <w:spacing w:before="120" w:after="120"/>
              <w:rPr>
                <w:sz w:val="20"/>
              </w:rPr>
            </w:pPr>
            <w:r>
              <w:rPr>
                <w:sz w:val="20"/>
              </w:rPr>
              <w:t>50377</w:t>
            </w:r>
          </w:p>
        </w:tc>
        <w:tc>
          <w:tcPr>
            <w:tcW w:w="1530" w:type="dxa"/>
            <w:vAlign w:val="center"/>
          </w:tcPr>
          <w:p w14:paraId="224003D1" w14:textId="77777777" w:rsidR="0046226D" w:rsidRPr="0046226D" w:rsidRDefault="00D24F81" w:rsidP="00327236">
            <w:pPr>
              <w:pStyle w:val="tablecopy"/>
              <w:spacing w:before="120" w:after="120"/>
              <w:rPr>
                <w:sz w:val="20"/>
              </w:rPr>
            </w:pPr>
            <w:r>
              <w:rPr>
                <w:sz w:val="20"/>
              </w:rPr>
              <w:t>289.18</w:t>
            </w:r>
          </w:p>
        </w:tc>
        <w:tc>
          <w:tcPr>
            <w:tcW w:w="1710" w:type="dxa"/>
            <w:vAlign w:val="center"/>
          </w:tcPr>
          <w:p w14:paraId="0CDF1FED" w14:textId="77777777" w:rsidR="0046226D" w:rsidRPr="0046226D" w:rsidRDefault="00D24F81" w:rsidP="00327236">
            <w:pPr>
              <w:pStyle w:val="tablecopy"/>
              <w:spacing w:before="120" w:after="120"/>
              <w:rPr>
                <w:sz w:val="20"/>
              </w:rPr>
            </w:pPr>
            <w:r>
              <w:rPr>
                <w:sz w:val="20"/>
              </w:rPr>
              <w:t>0.54</w:t>
            </w:r>
          </w:p>
        </w:tc>
        <w:tc>
          <w:tcPr>
            <w:tcW w:w="1623" w:type="dxa"/>
            <w:vAlign w:val="center"/>
          </w:tcPr>
          <w:p w14:paraId="66D88702" w14:textId="097C78FD" w:rsidR="0046226D" w:rsidRPr="0046226D" w:rsidRDefault="0046226D" w:rsidP="00327236">
            <w:pPr>
              <w:pStyle w:val="tablecopy"/>
              <w:spacing w:before="120" w:after="120"/>
              <w:rPr>
                <w:sz w:val="20"/>
              </w:rPr>
            </w:pPr>
            <w:r w:rsidRPr="0046226D">
              <w:rPr>
                <w:sz w:val="20"/>
              </w:rPr>
              <w:t>2</w:t>
            </w:r>
            <w:r w:rsidR="00D12807">
              <w:rPr>
                <w:sz w:val="20"/>
              </w:rPr>
              <w:t>,</w:t>
            </w:r>
            <w:r w:rsidRPr="0046226D">
              <w:rPr>
                <w:sz w:val="20"/>
              </w:rPr>
              <w:t>525</w:t>
            </w:r>
            <w:r w:rsidR="00D12807">
              <w:rPr>
                <w:sz w:val="20"/>
              </w:rPr>
              <w:t>,</w:t>
            </w:r>
            <w:r w:rsidRPr="0046226D">
              <w:rPr>
                <w:sz w:val="20"/>
              </w:rPr>
              <w:t>896</w:t>
            </w:r>
          </w:p>
        </w:tc>
      </w:tr>
      <w:tr w:rsidR="0046226D" w:rsidRPr="0046226D" w14:paraId="182FB9B4" w14:textId="77777777" w:rsidTr="008F499B">
        <w:trPr>
          <w:trHeight w:val="320"/>
          <w:jc w:val="center"/>
        </w:trPr>
        <w:tc>
          <w:tcPr>
            <w:tcW w:w="1887" w:type="dxa"/>
            <w:vAlign w:val="center"/>
          </w:tcPr>
          <w:p w14:paraId="3CA0FB24" w14:textId="77777777" w:rsidR="0046226D" w:rsidRPr="0046226D" w:rsidRDefault="0046226D" w:rsidP="00327236">
            <w:pPr>
              <w:pStyle w:val="tablecopy"/>
              <w:spacing w:before="120" w:after="120"/>
              <w:rPr>
                <w:sz w:val="20"/>
              </w:rPr>
            </w:pPr>
            <w:r w:rsidRPr="0046226D">
              <w:rPr>
                <w:sz w:val="20"/>
              </w:rPr>
              <w:t>6</w:t>
            </w:r>
            <w:r w:rsidR="00F35C1A">
              <w:rPr>
                <w:sz w:val="20"/>
              </w:rPr>
              <w:t xml:space="preserve">         (1)</w:t>
            </w:r>
          </w:p>
        </w:tc>
        <w:tc>
          <w:tcPr>
            <w:tcW w:w="1626" w:type="dxa"/>
            <w:vAlign w:val="center"/>
          </w:tcPr>
          <w:p w14:paraId="06CF7A22" w14:textId="77777777" w:rsidR="0046226D" w:rsidRPr="0046226D" w:rsidRDefault="00D24F81" w:rsidP="00327236">
            <w:pPr>
              <w:pStyle w:val="tablecopy"/>
              <w:spacing w:before="120" w:after="120"/>
              <w:rPr>
                <w:sz w:val="20"/>
              </w:rPr>
            </w:pPr>
            <w:r>
              <w:rPr>
                <w:sz w:val="20"/>
              </w:rPr>
              <w:t>22888</w:t>
            </w:r>
          </w:p>
        </w:tc>
        <w:tc>
          <w:tcPr>
            <w:tcW w:w="1530" w:type="dxa"/>
            <w:vAlign w:val="center"/>
          </w:tcPr>
          <w:p w14:paraId="608D2CF6" w14:textId="77777777" w:rsidR="0046226D" w:rsidRPr="0046226D" w:rsidRDefault="00D24F81" w:rsidP="00327236">
            <w:pPr>
              <w:pStyle w:val="tablecopy"/>
              <w:spacing w:before="120" w:after="120"/>
              <w:rPr>
                <w:sz w:val="20"/>
              </w:rPr>
            </w:pPr>
            <w:r>
              <w:rPr>
                <w:sz w:val="20"/>
              </w:rPr>
              <w:t>124.62</w:t>
            </w:r>
          </w:p>
        </w:tc>
        <w:tc>
          <w:tcPr>
            <w:tcW w:w="1710" w:type="dxa"/>
            <w:vAlign w:val="center"/>
          </w:tcPr>
          <w:p w14:paraId="2302C591" w14:textId="77777777" w:rsidR="0046226D" w:rsidRPr="0046226D" w:rsidRDefault="00D24F81" w:rsidP="00327236">
            <w:pPr>
              <w:pStyle w:val="tablecopy"/>
              <w:spacing w:before="120" w:after="120"/>
              <w:rPr>
                <w:sz w:val="20"/>
              </w:rPr>
            </w:pPr>
            <w:r>
              <w:rPr>
                <w:sz w:val="20"/>
              </w:rPr>
              <w:t>0.56</w:t>
            </w:r>
          </w:p>
        </w:tc>
        <w:tc>
          <w:tcPr>
            <w:tcW w:w="1623" w:type="dxa"/>
            <w:vAlign w:val="center"/>
          </w:tcPr>
          <w:p w14:paraId="3C620A3E" w14:textId="5F136927" w:rsidR="0046226D" w:rsidRPr="0046226D" w:rsidRDefault="0046226D" w:rsidP="00327236">
            <w:pPr>
              <w:pStyle w:val="tablecopy"/>
              <w:spacing w:before="120" w:after="120"/>
              <w:rPr>
                <w:sz w:val="20"/>
              </w:rPr>
            </w:pPr>
            <w:r w:rsidRPr="0046226D">
              <w:rPr>
                <w:sz w:val="20"/>
              </w:rPr>
              <w:t>2</w:t>
            </w:r>
            <w:r w:rsidR="00D12807">
              <w:rPr>
                <w:sz w:val="20"/>
              </w:rPr>
              <w:t>,</w:t>
            </w:r>
            <w:r w:rsidRPr="0046226D">
              <w:rPr>
                <w:sz w:val="20"/>
              </w:rPr>
              <w:t>529</w:t>
            </w:r>
            <w:r w:rsidR="00D12807">
              <w:rPr>
                <w:sz w:val="20"/>
              </w:rPr>
              <w:t>,</w:t>
            </w:r>
            <w:r w:rsidRPr="0046226D">
              <w:rPr>
                <w:sz w:val="20"/>
              </w:rPr>
              <w:t>779</w:t>
            </w:r>
          </w:p>
        </w:tc>
      </w:tr>
      <w:tr w:rsidR="0046226D" w:rsidRPr="0046226D" w14:paraId="43471D39" w14:textId="77777777" w:rsidTr="008F499B">
        <w:trPr>
          <w:trHeight w:val="320"/>
          <w:jc w:val="center"/>
        </w:trPr>
        <w:tc>
          <w:tcPr>
            <w:tcW w:w="1887" w:type="dxa"/>
            <w:vAlign w:val="center"/>
          </w:tcPr>
          <w:p w14:paraId="79F3E54F" w14:textId="77777777" w:rsidR="0046226D" w:rsidRPr="0046226D" w:rsidRDefault="0046226D" w:rsidP="00327236">
            <w:pPr>
              <w:pStyle w:val="tablecopy"/>
              <w:spacing w:before="120" w:after="120"/>
              <w:rPr>
                <w:sz w:val="20"/>
              </w:rPr>
            </w:pPr>
            <w:r w:rsidRPr="0046226D">
              <w:rPr>
                <w:sz w:val="20"/>
              </w:rPr>
              <w:t>12</w:t>
            </w:r>
            <w:r w:rsidR="00F35C1A">
              <w:rPr>
                <w:sz w:val="20"/>
              </w:rPr>
              <w:t xml:space="preserve">       (2)</w:t>
            </w:r>
          </w:p>
        </w:tc>
        <w:tc>
          <w:tcPr>
            <w:tcW w:w="1626" w:type="dxa"/>
            <w:vAlign w:val="center"/>
          </w:tcPr>
          <w:p w14:paraId="1CB10D60" w14:textId="77777777" w:rsidR="0046226D" w:rsidRPr="0046226D" w:rsidRDefault="00D24F81" w:rsidP="00327236">
            <w:pPr>
              <w:pStyle w:val="tablecopy"/>
              <w:spacing w:before="120" w:after="120"/>
              <w:rPr>
                <w:sz w:val="20"/>
              </w:rPr>
            </w:pPr>
            <w:r>
              <w:rPr>
                <w:sz w:val="20"/>
              </w:rPr>
              <w:t>11474</w:t>
            </w:r>
          </w:p>
        </w:tc>
        <w:tc>
          <w:tcPr>
            <w:tcW w:w="1530" w:type="dxa"/>
            <w:vAlign w:val="center"/>
          </w:tcPr>
          <w:p w14:paraId="4F5AD126" w14:textId="77777777" w:rsidR="0046226D" w:rsidRPr="0046226D" w:rsidRDefault="00D24F81" w:rsidP="00327236">
            <w:pPr>
              <w:pStyle w:val="tablecopy"/>
              <w:spacing w:before="120" w:after="120"/>
              <w:rPr>
                <w:sz w:val="20"/>
              </w:rPr>
            </w:pPr>
            <w:r>
              <w:rPr>
                <w:sz w:val="20"/>
              </w:rPr>
              <w:t>58.45</w:t>
            </w:r>
          </w:p>
        </w:tc>
        <w:tc>
          <w:tcPr>
            <w:tcW w:w="1710" w:type="dxa"/>
            <w:vAlign w:val="center"/>
          </w:tcPr>
          <w:p w14:paraId="6A167E43" w14:textId="77777777" w:rsidR="0046226D" w:rsidRPr="0046226D" w:rsidRDefault="00D24F81" w:rsidP="00327236">
            <w:pPr>
              <w:pStyle w:val="tablecopy"/>
              <w:spacing w:before="120" w:after="120"/>
              <w:rPr>
                <w:sz w:val="20"/>
              </w:rPr>
            </w:pPr>
            <w:r>
              <w:rPr>
                <w:sz w:val="20"/>
              </w:rPr>
              <w:t>0.58</w:t>
            </w:r>
          </w:p>
        </w:tc>
        <w:tc>
          <w:tcPr>
            <w:tcW w:w="1623" w:type="dxa"/>
            <w:vAlign w:val="center"/>
          </w:tcPr>
          <w:p w14:paraId="7BF6B9E9" w14:textId="0B6D5DBA" w:rsidR="0046226D" w:rsidRPr="0046226D" w:rsidRDefault="0046226D" w:rsidP="00327236">
            <w:pPr>
              <w:pStyle w:val="tablecopy"/>
              <w:spacing w:before="120" w:after="120"/>
              <w:rPr>
                <w:sz w:val="20"/>
              </w:rPr>
            </w:pPr>
            <w:r w:rsidRPr="0046226D">
              <w:rPr>
                <w:sz w:val="20"/>
              </w:rPr>
              <w:t>2</w:t>
            </w:r>
            <w:r w:rsidR="00D12807">
              <w:rPr>
                <w:sz w:val="20"/>
              </w:rPr>
              <w:t>,</w:t>
            </w:r>
            <w:r w:rsidRPr="0046226D">
              <w:rPr>
                <w:sz w:val="20"/>
              </w:rPr>
              <w:t>532</w:t>
            </w:r>
            <w:r w:rsidR="00D12807">
              <w:rPr>
                <w:sz w:val="20"/>
              </w:rPr>
              <w:t>,</w:t>
            </w:r>
            <w:r w:rsidRPr="0046226D">
              <w:rPr>
                <w:sz w:val="20"/>
              </w:rPr>
              <w:t>349</w:t>
            </w:r>
          </w:p>
        </w:tc>
      </w:tr>
      <w:tr w:rsidR="0046226D" w:rsidRPr="0046226D" w14:paraId="2B8C2F09" w14:textId="77777777" w:rsidTr="008F499B">
        <w:trPr>
          <w:trHeight w:val="320"/>
          <w:jc w:val="center"/>
        </w:trPr>
        <w:tc>
          <w:tcPr>
            <w:tcW w:w="1887" w:type="dxa"/>
            <w:vAlign w:val="center"/>
          </w:tcPr>
          <w:p w14:paraId="1A38FE08" w14:textId="77777777" w:rsidR="0046226D" w:rsidRPr="0046226D" w:rsidRDefault="0046226D" w:rsidP="00327236">
            <w:pPr>
              <w:pStyle w:val="tablecopy"/>
              <w:spacing w:before="120" w:after="120"/>
              <w:rPr>
                <w:sz w:val="20"/>
              </w:rPr>
            </w:pPr>
            <w:r w:rsidRPr="0046226D">
              <w:rPr>
                <w:sz w:val="20"/>
              </w:rPr>
              <w:t>24</w:t>
            </w:r>
            <w:r w:rsidR="00F35C1A">
              <w:rPr>
                <w:sz w:val="20"/>
              </w:rPr>
              <w:t xml:space="preserve">       (4)</w:t>
            </w:r>
          </w:p>
        </w:tc>
        <w:tc>
          <w:tcPr>
            <w:tcW w:w="1626" w:type="dxa"/>
            <w:vAlign w:val="center"/>
          </w:tcPr>
          <w:p w14:paraId="17764915" w14:textId="77777777" w:rsidR="0046226D" w:rsidRPr="0046226D" w:rsidRDefault="00D24F81" w:rsidP="00327236">
            <w:pPr>
              <w:pStyle w:val="tablecopy"/>
              <w:spacing w:before="120" w:after="120"/>
              <w:rPr>
                <w:sz w:val="20"/>
              </w:rPr>
            </w:pPr>
            <w:r>
              <w:rPr>
                <w:sz w:val="20"/>
              </w:rPr>
              <w:t>6140</w:t>
            </w:r>
          </w:p>
        </w:tc>
        <w:tc>
          <w:tcPr>
            <w:tcW w:w="1530" w:type="dxa"/>
            <w:vAlign w:val="center"/>
          </w:tcPr>
          <w:p w14:paraId="2FDE6BBE" w14:textId="77777777" w:rsidR="0046226D" w:rsidRPr="0046226D" w:rsidRDefault="00D24F81" w:rsidP="00327236">
            <w:pPr>
              <w:pStyle w:val="tablecopy"/>
              <w:spacing w:before="120" w:after="120"/>
              <w:rPr>
                <w:sz w:val="20"/>
              </w:rPr>
            </w:pPr>
            <w:r>
              <w:rPr>
                <w:sz w:val="20"/>
              </w:rPr>
              <w:t>27.44</w:t>
            </w:r>
          </w:p>
        </w:tc>
        <w:tc>
          <w:tcPr>
            <w:tcW w:w="1710" w:type="dxa"/>
            <w:vAlign w:val="center"/>
          </w:tcPr>
          <w:p w14:paraId="02D82BF2" w14:textId="77777777" w:rsidR="0046226D" w:rsidRPr="0046226D" w:rsidRDefault="00D24F81" w:rsidP="00327236">
            <w:pPr>
              <w:pStyle w:val="tablecopy"/>
              <w:spacing w:before="120" w:after="120"/>
              <w:rPr>
                <w:sz w:val="20"/>
              </w:rPr>
            </w:pPr>
            <w:r>
              <w:rPr>
                <w:sz w:val="20"/>
              </w:rPr>
              <w:t>0.64</w:t>
            </w:r>
          </w:p>
        </w:tc>
        <w:tc>
          <w:tcPr>
            <w:tcW w:w="1623" w:type="dxa"/>
            <w:vAlign w:val="center"/>
          </w:tcPr>
          <w:p w14:paraId="3A1AA72D" w14:textId="18250A09" w:rsidR="0046226D" w:rsidRPr="0046226D" w:rsidRDefault="0046226D" w:rsidP="00327236">
            <w:pPr>
              <w:pStyle w:val="tablecopy"/>
              <w:spacing w:before="120" w:after="120"/>
              <w:rPr>
                <w:sz w:val="20"/>
              </w:rPr>
            </w:pPr>
            <w:r w:rsidRPr="0046226D">
              <w:rPr>
                <w:sz w:val="20"/>
              </w:rPr>
              <w:t>2</w:t>
            </w:r>
            <w:r w:rsidR="00D12807">
              <w:rPr>
                <w:sz w:val="20"/>
              </w:rPr>
              <w:t>,</w:t>
            </w:r>
            <w:r w:rsidRPr="0046226D">
              <w:rPr>
                <w:sz w:val="20"/>
              </w:rPr>
              <w:t>544</w:t>
            </w:r>
            <w:r w:rsidR="00D12807">
              <w:rPr>
                <w:sz w:val="20"/>
              </w:rPr>
              <w:t>,</w:t>
            </w:r>
            <w:r w:rsidRPr="0046226D">
              <w:rPr>
                <w:sz w:val="20"/>
              </w:rPr>
              <w:t>095</w:t>
            </w:r>
          </w:p>
        </w:tc>
      </w:tr>
      <w:tr w:rsidR="0046226D" w:rsidRPr="0046226D" w14:paraId="08E0EAAA" w14:textId="77777777" w:rsidTr="008F499B">
        <w:trPr>
          <w:trHeight w:val="320"/>
          <w:jc w:val="center"/>
        </w:trPr>
        <w:tc>
          <w:tcPr>
            <w:tcW w:w="1887" w:type="dxa"/>
            <w:vAlign w:val="center"/>
          </w:tcPr>
          <w:p w14:paraId="3BF533E7" w14:textId="77777777" w:rsidR="0046226D" w:rsidRPr="0046226D" w:rsidRDefault="0046226D" w:rsidP="00327236">
            <w:pPr>
              <w:pStyle w:val="tablecopy"/>
              <w:spacing w:before="120" w:after="120"/>
              <w:rPr>
                <w:sz w:val="20"/>
              </w:rPr>
            </w:pPr>
            <w:r w:rsidRPr="0046226D">
              <w:rPr>
                <w:sz w:val="20"/>
              </w:rPr>
              <w:t>48</w:t>
            </w:r>
            <w:r w:rsidR="00F35C1A">
              <w:rPr>
                <w:sz w:val="20"/>
              </w:rPr>
              <w:t xml:space="preserve">       (7)</w:t>
            </w:r>
          </w:p>
        </w:tc>
        <w:tc>
          <w:tcPr>
            <w:tcW w:w="1626" w:type="dxa"/>
            <w:vAlign w:val="center"/>
          </w:tcPr>
          <w:p w14:paraId="48D4F145" w14:textId="77777777" w:rsidR="0046226D" w:rsidRPr="0046226D" w:rsidRDefault="00D24F81" w:rsidP="00327236">
            <w:pPr>
              <w:pStyle w:val="tablecopy"/>
              <w:spacing w:before="120" w:after="120"/>
              <w:rPr>
                <w:sz w:val="20"/>
              </w:rPr>
            </w:pPr>
            <w:r>
              <w:rPr>
                <w:sz w:val="20"/>
              </w:rPr>
              <w:t>3333</w:t>
            </w:r>
          </w:p>
        </w:tc>
        <w:tc>
          <w:tcPr>
            <w:tcW w:w="1530" w:type="dxa"/>
            <w:vAlign w:val="center"/>
          </w:tcPr>
          <w:p w14:paraId="2C38C16E" w14:textId="77777777" w:rsidR="0046226D" w:rsidRPr="0046226D" w:rsidRDefault="00D24F81" w:rsidP="00327236">
            <w:pPr>
              <w:pStyle w:val="tablecopy"/>
              <w:spacing w:before="120" w:after="120"/>
              <w:rPr>
                <w:sz w:val="20"/>
              </w:rPr>
            </w:pPr>
            <w:r>
              <w:rPr>
                <w:sz w:val="20"/>
              </w:rPr>
              <w:t>11.96</w:t>
            </w:r>
          </w:p>
        </w:tc>
        <w:tc>
          <w:tcPr>
            <w:tcW w:w="1710" w:type="dxa"/>
            <w:vAlign w:val="center"/>
          </w:tcPr>
          <w:p w14:paraId="186158E1" w14:textId="77777777" w:rsidR="0046226D" w:rsidRPr="0046226D" w:rsidRDefault="00D24F81" w:rsidP="00327236">
            <w:pPr>
              <w:pStyle w:val="tablecopy"/>
              <w:spacing w:before="120" w:after="120"/>
              <w:rPr>
                <w:sz w:val="20"/>
              </w:rPr>
            </w:pPr>
            <w:r>
              <w:rPr>
                <w:sz w:val="20"/>
              </w:rPr>
              <w:t>0.76</w:t>
            </w:r>
          </w:p>
        </w:tc>
        <w:tc>
          <w:tcPr>
            <w:tcW w:w="1623" w:type="dxa"/>
            <w:vAlign w:val="center"/>
          </w:tcPr>
          <w:p w14:paraId="699B60E4" w14:textId="48772793" w:rsidR="0046226D" w:rsidRPr="0046226D" w:rsidRDefault="0046226D" w:rsidP="00327236">
            <w:pPr>
              <w:pStyle w:val="tablecopy"/>
              <w:spacing w:before="120" w:after="120"/>
              <w:rPr>
                <w:sz w:val="20"/>
              </w:rPr>
            </w:pPr>
            <w:r w:rsidRPr="0046226D">
              <w:rPr>
                <w:sz w:val="20"/>
              </w:rPr>
              <w:t>2</w:t>
            </w:r>
            <w:r w:rsidR="00D12807">
              <w:rPr>
                <w:sz w:val="20"/>
              </w:rPr>
              <w:t>,</w:t>
            </w:r>
            <w:r w:rsidRPr="0046226D">
              <w:rPr>
                <w:sz w:val="20"/>
              </w:rPr>
              <w:t>559</w:t>
            </w:r>
            <w:r w:rsidR="00D12807">
              <w:rPr>
                <w:sz w:val="20"/>
              </w:rPr>
              <w:t>,</w:t>
            </w:r>
            <w:r w:rsidRPr="0046226D">
              <w:rPr>
                <w:sz w:val="20"/>
              </w:rPr>
              <w:t>221</w:t>
            </w:r>
          </w:p>
        </w:tc>
      </w:tr>
      <w:tr w:rsidR="0046226D" w:rsidRPr="0046226D" w14:paraId="4AE7594D" w14:textId="77777777" w:rsidTr="008F499B">
        <w:trPr>
          <w:trHeight w:val="320"/>
          <w:jc w:val="center"/>
        </w:trPr>
        <w:tc>
          <w:tcPr>
            <w:tcW w:w="1887" w:type="dxa"/>
            <w:vAlign w:val="center"/>
          </w:tcPr>
          <w:p w14:paraId="37973B73" w14:textId="77777777" w:rsidR="0046226D" w:rsidRPr="0046226D" w:rsidRDefault="0046226D" w:rsidP="00327236">
            <w:pPr>
              <w:pStyle w:val="tablecopy"/>
              <w:spacing w:before="120" w:after="120"/>
              <w:rPr>
                <w:sz w:val="20"/>
              </w:rPr>
            </w:pPr>
            <w:r w:rsidRPr="0046226D">
              <w:rPr>
                <w:sz w:val="20"/>
              </w:rPr>
              <w:t>96</w:t>
            </w:r>
            <w:r w:rsidR="00F35C1A">
              <w:rPr>
                <w:sz w:val="20"/>
              </w:rPr>
              <w:t xml:space="preserve">       (28)</w:t>
            </w:r>
          </w:p>
        </w:tc>
        <w:tc>
          <w:tcPr>
            <w:tcW w:w="1626" w:type="dxa"/>
            <w:vAlign w:val="center"/>
          </w:tcPr>
          <w:p w14:paraId="3FD06D64" w14:textId="77777777" w:rsidR="0046226D" w:rsidRPr="0046226D" w:rsidRDefault="00D24F81" w:rsidP="00327236">
            <w:pPr>
              <w:pStyle w:val="tablecopy"/>
              <w:spacing w:before="120" w:after="120"/>
              <w:rPr>
                <w:sz w:val="20"/>
              </w:rPr>
            </w:pPr>
            <w:r>
              <w:rPr>
                <w:sz w:val="20"/>
              </w:rPr>
              <w:t>1999</w:t>
            </w:r>
          </w:p>
        </w:tc>
        <w:tc>
          <w:tcPr>
            <w:tcW w:w="1530" w:type="dxa"/>
            <w:vAlign w:val="center"/>
          </w:tcPr>
          <w:p w14:paraId="3A015B29" w14:textId="77777777" w:rsidR="0046226D" w:rsidRPr="0046226D" w:rsidRDefault="00D24F81" w:rsidP="00327236">
            <w:pPr>
              <w:pStyle w:val="tablecopy"/>
              <w:spacing w:before="120" w:after="120"/>
              <w:rPr>
                <w:sz w:val="20"/>
              </w:rPr>
            </w:pPr>
            <w:r>
              <w:rPr>
                <w:sz w:val="20"/>
              </w:rPr>
              <w:t>5.95</w:t>
            </w:r>
          </w:p>
        </w:tc>
        <w:tc>
          <w:tcPr>
            <w:tcW w:w="1710" w:type="dxa"/>
            <w:vAlign w:val="center"/>
          </w:tcPr>
          <w:p w14:paraId="611318D2" w14:textId="77777777" w:rsidR="0046226D" w:rsidRPr="0046226D" w:rsidRDefault="00D24F81" w:rsidP="00327236">
            <w:pPr>
              <w:pStyle w:val="tablecopy"/>
              <w:spacing w:before="120" w:after="120"/>
              <w:rPr>
                <w:sz w:val="20"/>
              </w:rPr>
            </w:pPr>
            <w:r>
              <w:rPr>
                <w:sz w:val="20"/>
              </w:rPr>
              <w:t>0.89</w:t>
            </w:r>
          </w:p>
        </w:tc>
        <w:tc>
          <w:tcPr>
            <w:tcW w:w="1623" w:type="dxa"/>
            <w:vAlign w:val="center"/>
          </w:tcPr>
          <w:p w14:paraId="34AC23D4" w14:textId="1CE79C86" w:rsidR="0046226D" w:rsidRPr="0046226D" w:rsidRDefault="0046226D" w:rsidP="00327236">
            <w:pPr>
              <w:pStyle w:val="tablecopy"/>
              <w:spacing w:before="120" w:after="120"/>
              <w:rPr>
                <w:sz w:val="20"/>
              </w:rPr>
            </w:pPr>
            <w:r w:rsidRPr="0046226D">
              <w:rPr>
                <w:sz w:val="20"/>
              </w:rPr>
              <w:t>2</w:t>
            </w:r>
            <w:r w:rsidR="00D12807">
              <w:rPr>
                <w:sz w:val="20"/>
              </w:rPr>
              <w:t>,</w:t>
            </w:r>
            <w:r w:rsidRPr="0046226D">
              <w:rPr>
                <w:sz w:val="20"/>
              </w:rPr>
              <w:t>590</w:t>
            </w:r>
            <w:r w:rsidR="00D12807">
              <w:rPr>
                <w:sz w:val="20"/>
              </w:rPr>
              <w:t>,</w:t>
            </w:r>
            <w:r w:rsidRPr="0046226D">
              <w:rPr>
                <w:sz w:val="20"/>
              </w:rPr>
              <w:t>857</w:t>
            </w:r>
          </w:p>
        </w:tc>
      </w:tr>
    </w:tbl>
    <w:p w14:paraId="56B89866" w14:textId="77777777" w:rsidR="00080D27" w:rsidRDefault="00080D27" w:rsidP="00080D27">
      <w:pPr>
        <w:keepNext/>
        <w:spacing w:before="200" w:after="120" w:line="240" w:lineRule="auto"/>
        <w:jc w:val="center"/>
      </w:pPr>
      <w:r>
        <w:rPr>
          <w:noProof/>
          <w:lang w:eastAsia="en-US"/>
        </w:rPr>
        <w:drawing>
          <wp:inline distT="0" distB="0" distL="0" distR="0" wp14:anchorId="7A5EE9EA" wp14:editId="7D5867C9">
            <wp:extent cx="3746500" cy="1826687"/>
            <wp:effectExtent l="0" t="0" r="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746500" cy="1826687"/>
                    </a:xfrm>
                    <a:prstGeom prst="rect">
                      <a:avLst/>
                    </a:prstGeom>
                    <a:noFill/>
                    <a:ln>
                      <a:noFill/>
                    </a:ln>
                  </pic:spPr>
                </pic:pic>
              </a:graphicData>
            </a:graphic>
          </wp:inline>
        </w:drawing>
      </w:r>
    </w:p>
    <w:p w14:paraId="6BE94BF7" w14:textId="6CCA7E09" w:rsidR="00080D27" w:rsidRPr="00A13E6D" w:rsidRDefault="00080D27" w:rsidP="00A13E6D">
      <w:pPr>
        <w:pStyle w:val="Caption"/>
        <w:spacing w:line="480" w:lineRule="auto"/>
        <w:jc w:val="center"/>
        <w:rPr>
          <w:color w:val="auto"/>
          <w:sz w:val="22"/>
          <w:szCs w:val="22"/>
        </w:rPr>
      </w:pPr>
      <w:bookmarkStart w:id="993" w:name="_Ref279586250"/>
      <w:bookmarkStart w:id="994" w:name="_Toc408261319"/>
      <w:bookmarkStart w:id="995" w:name="_Toc409282160"/>
      <w:r w:rsidRPr="00A13E6D">
        <w:rPr>
          <w:color w:val="auto"/>
          <w:sz w:val="22"/>
          <w:szCs w:val="22"/>
        </w:rPr>
        <w:t xml:space="preserve">Figure </w:t>
      </w:r>
      <w:r w:rsidR="00D014B7">
        <w:rPr>
          <w:color w:val="auto"/>
          <w:sz w:val="22"/>
          <w:szCs w:val="22"/>
        </w:rPr>
        <w:fldChar w:fldCharType="begin"/>
      </w:r>
      <w:r w:rsidR="00D014B7">
        <w:rPr>
          <w:color w:val="auto"/>
          <w:sz w:val="22"/>
          <w:szCs w:val="22"/>
        </w:rPr>
        <w:instrText xml:space="preserve"> STYLEREF 1 \s </w:instrText>
      </w:r>
      <w:r w:rsidR="00D014B7">
        <w:rPr>
          <w:color w:val="auto"/>
          <w:sz w:val="22"/>
          <w:szCs w:val="22"/>
        </w:rPr>
        <w:fldChar w:fldCharType="separate"/>
      </w:r>
      <w:r w:rsidR="00E64A12">
        <w:rPr>
          <w:noProof/>
          <w:color w:val="auto"/>
          <w:sz w:val="22"/>
          <w:szCs w:val="22"/>
        </w:rPr>
        <w:t>4</w:t>
      </w:r>
      <w:r w:rsidR="00D014B7">
        <w:rPr>
          <w:color w:val="auto"/>
          <w:sz w:val="22"/>
          <w:szCs w:val="22"/>
        </w:rPr>
        <w:fldChar w:fldCharType="end"/>
      </w:r>
      <w:r w:rsidR="00D014B7">
        <w:rPr>
          <w:color w:val="auto"/>
          <w:sz w:val="22"/>
          <w:szCs w:val="22"/>
        </w:rPr>
        <w:noBreakHyphen/>
      </w:r>
      <w:r w:rsidR="00D014B7">
        <w:rPr>
          <w:color w:val="auto"/>
          <w:sz w:val="22"/>
          <w:szCs w:val="22"/>
        </w:rPr>
        <w:fldChar w:fldCharType="begin"/>
      </w:r>
      <w:r w:rsidR="00D014B7">
        <w:rPr>
          <w:color w:val="auto"/>
          <w:sz w:val="22"/>
          <w:szCs w:val="22"/>
        </w:rPr>
        <w:instrText xml:space="preserve"> SEQ Figure \* ARABIC \s 1 </w:instrText>
      </w:r>
      <w:r w:rsidR="00D014B7">
        <w:rPr>
          <w:color w:val="auto"/>
          <w:sz w:val="22"/>
          <w:szCs w:val="22"/>
        </w:rPr>
        <w:fldChar w:fldCharType="separate"/>
      </w:r>
      <w:r w:rsidR="00E64A12">
        <w:rPr>
          <w:noProof/>
          <w:color w:val="auto"/>
          <w:sz w:val="22"/>
          <w:szCs w:val="22"/>
        </w:rPr>
        <w:t>8</w:t>
      </w:r>
      <w:r w:rsidR="00D014B7">
        <w:rPr>
          <w:color w:val="auto"/>
          <w:sz w:val="22"/>
          <w:szCs w:val="22"/>
        </w:rPr>
        <w:fldChar w:fldCharType="end"/>
      </w:r>
      <w:bookmarkEnd w:id="993"/>
      <w:r w:rsidRPr="00A13E6D">
        <w:rPr>
          <w:color w:val="auto"/>
          <w:sz w:val="22"/>
          <w:szCs w:val="22"/>
        </w:rPr>
        <w:t>. Total processing time of Cluster-delta vs. Full-centroids</w:t>
      </w:r>
      <w:bookmarkEnd w:id="994"/>
      <w:bookmarkEnd w:id="995"/>
    </w:p>
    <w:p w14:paraId="2859BE49" w14:textId="720C5A0C" w:rsidR="0046226D" w:rsidRDefault="00A13E6D" w:rsidP="0046226D">
      <w:pPr>
        <w:keepNext/>
        <w:spacing w:before="200" w:after="120" w:line="240" w:lineRule="auto"/>
        <w:jc w:val="center"/>
      </w:pPr>
      <w:r>
        <w:rPr>
          <w:noProof/>
          <w:lang w:eastAsia="en-US"/>
        </w:rPr>
        <w:lastRenderedPageBreak/>
        <w:drawing>
          <wp:inline distT="0" distB="0" distL="0" distR="0" wp14:anchorId="5EE76FF3" wp14:editId="4CC0451F">
            <wp:extent cx="5943600" cy="302418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943600" cy="3024182"/>
                    </a:xfrm>
                    <a:prstGeom prst="rect">
                      <a:avLst/>
                    </a:prstGeom>
                    <a:noFill/>
                    <a:ln>
                      <a:noFill/>
                    </a:ln>
                  </pic:spPr>
                </pic:pic>
              </a:graphicData>
            </a:graphic>
          </wp:inline>
        </w:drawing>
      </w:r>
    </w:p>
    <w:p w14:paraId="15E5ABCC" w14:textId="4889DB02" w:rsidR="0046226D" w:rsidRPr="0046226D" w:rsidRDefault="0046226D" w:rsidP="0046226D">
      <w:pPr>
        <w:pStyle w:val="Caption"/>
        <w:spacing w:line="480" w:lineRule="auto"/>
        <w:jc w:val="center"/>
        <w:rPr>
          <w:color w:val="auto"/>
          <w:sz w:val="40"/>
          <w:lang w:val="x-none"/>
        </w:rPr>
      </w:pPr>
      <w:bookmarkStart w:id="996" w:name="_Ref279585468"/>
      <w:bookmarkStart w:id="997" w:name="_Toc408261320"/>
      <w:bookmarkStart w:id="998" w:name="_Toc409282161"/>
      <w:r w:rsidRPr="0046226D">
        <w:rPr>
          <w:color w:val="auto"/>
          <w:sz w:val="22"/>
        </w:rPr>
        <w:t xml:space="preserve">Figure </w:t>
      </w:r>
      <w:r w:rsidR="00D014B7">
        <w:rPr>
          <w:color w:val="auto"/>
          <w:sz w:val="22"/>
        </w:rPr>
        <w:fldChar w:fldCharType="begin"/>
      </w:r>
      <w:r w:rsidR="00D014B7">
        <w:rPr>
          <w:color w:val="auto"/>
          <w:sz w:val="22"/>
        </w:rPr>
        <w:instrText xml:space="preserve"> STYLEREF 1 \s </w:instrText>
      </w:r>
      <w:r w:rsidR="00D014B7">
        <w:rPr>
          <w:color w:val="auto"/>
          <w:sz w:val="22"/>
        </w:rPr>
        <w:fldChar w:fldCharType="separate"/>
      </w:r>
      <w:r w:rsidR="00E64A12">
        <w:rPr>
          <w:noProof/>
          <w:color w:val="auto"/>
          <w:sz w:val="22"/>
        </w:rPr>
        <w:t>4</w:t>
      </w:r>
      <w:r w:rsidR="00D014B7">
        <w:rPr>
          <w:color w:val="auto"/>
          <w:sz w:val="22"/>
        </w:rPr>
        <w:fldChar w:fldCharType="end"/>
      </w:r>
      <w:r w:rsidR="00D014B7">
        <w:rPr>
          <w:color w:val="auto"/>
          <w:sz w:val="22"/>
        </w:rPr>
        <w:noBreakHyphen/>
      </w:r>
      <w:r w:rsidR="00D014B7">
        <w:rPr>
          <w:color w:val="auto"/>
          <w:sz w:val="22"/>
        </w:rPr>
        <w:fldChar w:fldCharType="begin"/>
      </w:r>
      <w:r w:rsidR="00D014B7">
        <w:rPr>
          <w:color w:val="auto"/>
          <w:sz w:val="22"/>
        </w:rPr>
        <w:instrText xml:space="preserve"> SEQ Figure \* ARABIC \s 1 </w:instrText>
      </w:r>
      <w:r w:rsidR="00D014B7">
        <w:rPr>
          <w:color w:val="auto"/>
          <w:sz w:val="22"/>
        </w:rPr>
        <w:fldChar w:fldCharType="separate"/>
      </w:r>
      <w:r w:rsidR="00E64A12">
        <w:rPr>
          <w:noProof/>
          <w:color w:val="auto"/>
          <w:sz w:val="22"/>
        </w:rPr>
        <w:t>9</w:t>
      </w:r>
      <w:r w:rsidR="00D014B7">
        <w:rPr>
          <w:color w:val="auto"/>
          <w:sz w:val="22"/>
        </w:rPr>
        <w:fldChar w:fldCharType="end"/>
      </w:r>
      <w:bookmarkEnd w:id="996"/>
      <w:r w:rsidRPr="0046226D">
        <w:rPr>
          <w:color w:val="auto"/>
          <w:sz w:val="22"/>
        </w:rPr>
        <w:t>. Scalability comparison between two versions of parallel implem</w:t>
      </w:r>
      <w:r w:rsidR="00C5398B">
        <w:rPr>
          <w:color w:val="auto"/>
          <w:sz w:val="22"/>
        </w:rPr>
        <w:t>e</w:t>
      </w:r>
      <w:r w:rsidRPr="0046226D">
        <w:rPr>
          <w:color w:val="auto"/>
          <w:sz w:val="22"/>
        </w:rPr>
        <w:t>ntations</w:t>
      </w:r>
      <w:bookmarkEnd w:id="997"/>
      <w:bookmarkEnd w:id="998"/>
    </w:p>
    <w:p w14:paraId="26FC6A35" w14:textId="6BA3BAE2" w:rsidR="00D24F81" w:rsidRDefault="00416830" w:rsidP="00D24F81">
      <w:pPr>
        <w:spacing w:before="200" w:line="480" w:lineRule="auto"/>
        <w:jc w:val="both"/>
      </w:pPr>
      <w:r w:rsidRPr="00416830">
        <w:rPr>
          <w:szCs w:val="24"/>
        </w:rPr>
        <w:t>Table 4-3</w:t>
      </w:r>
      <w:r w:rsidR="00080D27">
        <w:rPr>
          <w:szCs w:val="24"/>
        </w:rPr>
        <w:t xml:space="preserve"> </w:t>
      </w:r>
      <w:r w:rsidR="00080D27">
        <w:t>demonstrates that due to the large size of the cluster centroids, the full-centroids strategy generates a large synchronization message over 20MB, and incurs a long synchronization time in every batch. In addition, the synchronization time increases as the number of parallel cbolts increases, because the single ActiveMQ broker needs to send a large message to more subscribers. The total processing time for the case of 96 parallel cbolts is dominated by synchronization. As a result, the full-centroid algorithm demonstrates poor scalability, and stops getting faster after 48 parallel cbolts</w:t>
      </w:r>
      <w:r w:rsidR="00D24F81">
        <w:t>.</w:t>
      </w:r>
    </w:p>
    <w:p w14:paraId="3C833677" w14:textId="0345642B" w:rsidR="00820209" w:rsidRDefault="00A13E6D" w:rsidP="00820209">
      <w:pPr>
        <w:spacing w:line="480" w:lineRule="auto"/>
        <w:jc w:val="both"/>
      </w:pPr>
      <w:r>
        <w:t>In comparison, the cluster-delta strategy generates a much smaller synchronization message and thus keeps the per-batch synchronization time at a low level, as shown in</w:t>
      </w:r>
      <w:r w:rsidR="00416830">
        <w:t xml:space="preserve"> Table 4-4</w:t>
      </w:r>
      <w:r>
        <w:t xml:space="preserve">. The zip compression of ActiveMQ provides a compression ratio of about 1:6, so the actual message size sent over the network is less than 500KB. As the number of parallel cbolts increases, the computation time covers the major part of the total processing time for all cases. The parallel implementation using the cluster-delta strategy can achieve a near-linear scalability for up to 48 </w:t>
      </w:r>
      <w:r>
        <w:lastRenderedPageBreak/>
        <w:t xml:space="preserve">parallel cbolts. Overall, it demonstrates sub-linear scalability. Using 96 parallel cbolts, it finishes processing the 50 minutes’ worth of data in </w:t>
      </w:r>
      <w:r w:rsidRPr="00330012">
        <w:t>1</w:t>
      </w:r>
      <w:r>
        <w:t>,</w:t>
      </w:r>
      <w:r w:rsidRPr="00330012">
        <w:t>999</w:t>
      </w:r>
      <w:r>
        <w:t xml:space="preserve"> seconds (33.3 minutes), thus keeping up with and surpassing the speed of the Twitter gardenhose stream. Note that even for the case of 96 parallel cbolts, the per-batch synchronization time is still relatively low. A major reason for the relatively low speedup of 70.0 is lack of computation, because each cbolt only processes about 64 protomemes per batch. In case of longer time steps or faster data rate, it is possible to extend the near-linear-scalability zone to larger numbers of parallel cbolts by increasing the batch size. </w:t>
      </w:r>
      <w:r w:rsidRPr="00791FFD">
        <w:t>To verify this, we use a dataset containing 2</w:t>
      </w:r>
      <w:r>
        <w:t>,</w:t>
      </w:r>
      <w:r w:rsidRPr="00791FFD">
        <w:t>258</w:t>
      </w:r>
      <w:r>
        <w:t>,</w:t>
      </w:r>
      <w:r w:rsidRPr="00791FFD">
        <w:t xml:space="preserve">821 tweets </w:t>
      </w:r>
      <w:r>
        <w:t>for 1 hour (</w:t>
      </w:r>
      <w:r w:rsidRPr="00791FFD">
        <w:t>1</w:t>
      </w:r>
      <w:r>
        <w:t xml:space="preserve">:00:00 PM to </w:t>
      </w:r>
      <w:r w:rsidRPr="00791FFD">
        <w:t>2</w:t>
      </w:r>
      <w:r>
        <w:t>:00:00 PM)</w:t>
      </w:r>
      <w:r w:rsidRPr="00791FFD">
        <w:t xml:space="preserve"> on 2014-08-29, and run the same tests on a </w:t>
      </w:r>
      <w:r>
        <w:t xml:space="preserve">different computer </w:t>
      </w:r>
      <w:r w:rsidRPr="00791FFD">
        <w:t>cluster called “Moe” with better CPU and</w:t>
      </w:r>
      <w:r w:rsidR="008D0847">
        <w:t xml:space="preserve"> network configuration </w:t>
      </w:r>
      <w:r w:rsidR="008D0847" w:rsidRPr="008D0847">
        <w:rPr>
          <w:szCs w:val="24"/>
        </w:rPr>
        <w:t>(</w:t>
      </w:r>
      <w:r w:rsidR="00416830">
        <w:rPr>
          <w:szCs w:val="24"/>
        </w:rPr>
        <w:t>Table 4-5</w:t>
      </w:r>
      <w:r w:rsidRPr="008D0847">
        <w:rPr>
          <w:szCs w:val="24"/>
        </w:rPr>
        <w:t>)</w:t>
      </w:r>
      <w:r w:rsidRPr="00791FFD">
        <w:t>. 1-2pm is the peak hour of day when gardenhose generates the most tweets. The average number of protomemes in each time step is 35</w:t>
      </w:r>
      <w:r>
        <w:t>,</w:t>
      </w:r>
      <w:r w:rsidRPr="00791FFD">
        <w:t>358, and we set the batch size to 12</w:t>
      </w:r>
      <w:r>
        <w:t>,</w:t>
      </w:r>
      <w:r w:rsidRPr="00791FFD">
        <w:t>288. The speed-ups are illustr</w:t>
      </w:r>
      <w:r>
        <w:t>ated by the green line i</w:t>
      </w:r>
      <w:r w:rsidR="008D0847">
        <w:t>n</w:t>
      </w:r>
      <w:r w:rsidR="00416830">
        <w:t xml:space="preserve"> </w:t>
      </w:r>
      <w:r w:rsidR="00416830" w:rsidRPr="00416830">
        <w:rPr>
          <w:color w:val="000000" w:themeColor="text1"/>
          <w:lang w:eastAsia="en-AU"/>
        </w:rPr>
        <w:t>Figure 4-</w:t>
      </w:r>
      <w:r w:rsidR="00416830">
        <w:rPr>
          <w:color w:val="000000" w:themeColor="text1"/>
          <w:lang w:eastAsia="en-AU"/>
        </w:rPr>
        <w:t>9</w:t>
      </w:r>
      <w:r w:rsidRPr="00791FFD">
        <w:t xml:space="preserve">. Due to larger </w:t>
      </w:r>
      <w:r w:rsidRPr="00791FFD">
        <w:rPr>
          <w:i/>
        </w:rPr>
        <w:t>CDELTAS</w:t>
      </w:r>
      <w:r w:rsidRPr="00791FFD">
        <w:t xml:space="preserve"> messages, the sync time per batch for 96 parallel cbolts increases to 0.979 seconds, despite the faster network. However, since the batch size is large, we are able to retain the near-linear scalability, and finish 50 minutes’ worth of data in 2</w:t>
      </w:r>
      <w:r>
        <w:t>,</w:t>
      </w:r>
      <w:r w:rsidRPr="00791FFD">
        <w:t>345 seconds (39 minutes)</w:t>
      </w:r>
      <w:r w:rsidR="0046226D">
        <w:t>.</w:t>
      </w:r>
    </w:p>
    <w:p w14:paraId="03A4860A" w14:textId="62BDB26F" w:rsidR="008D0847" w:rsidRPr="008D0847" w:rsidRDefault="008D0847" w:rsidP="008D0847">
      <w:pPr>
        <w:pStyle w:val="Caption"/>
        <w:keepNext/>
        <w:spacing w:after="120"/>
        <w:jc w:val="center"/>
        <w:rPr>
          <w:color w:val="auto"/>
          <w:sz w:val="22"/>
          <w:szCs w:val="22"/>
        </w:rPr>
      </w:pPr>
      <w:bookmarkStart w:id="999" w:name="_Ref279590952"/>
      <w:bookmarkStart w:id="1000" w:name="_Toc408261333"/>
      <w:bookmarkStart w:id="1001" w:name="_Toc409282100"/>
      <w:r w:rsidRPr="008D0847">
        <w:rPr>
          <w:color w:val="auto"/>
          <w:sz w:val="22"/>
          <w:szCs w:val="22"/>
        </w:rPr>
        <w:t xml:space="preserve">Table </w:t>
      </w:r>
      <w:r w:rsidRPr="008D0847">
        <w:rPr>
          <w:color w:val="auto"/>
          <w:sz w:val="22"/>
          <w:szCs w:val="22"/>
        </w:rPr>
        <w:fldChar w:fldCharType="begin"/>
      </w:r>
      <w:r w:rsidRPr="008D0847">
        <w:rPr>
          <w:color w:val="auto"/>
          <w:sz w:val="22"/>
          <w:szCs w:val="22"/>
        </w:rPr>
        <w:instrText xml:space="preserve"> STYLEREF 1 \s </w:instrText>
      </w:r>
      <w:r w:rsidRPr="008D0847">
        <w:rPr>
          <w:color w:val="auto"/>
          <w:sz w:val="22"/>
          <w:szCs w:val="22"/>
        </w:rPr>
        <w:fldChar w:fldCharType="separate"/>
      </w:r>
      <w:r w:rsidR="00E64A12">
        <w:rPr>
          <w:noProof/>
          <w:color w:val="auto"/>
          <w:sz w:val="22"/>
          <w:szCs w:val="22"/>
        </w:rPr>
        <w:t>4</w:t>
      </w:r>
      <w:r w:rsidRPr="008D0847">
        <w:rPr>
          <w:color w:val="auto"/>
          <w:sz w:val="22"/>
          <w:szCs w:val="22"/>
        </w:rPr>
        <w:fldChar w:fldCharType="end"/>
      </w:r>
      <w:r w:rsidRPr="008D0847">
        <w:rPr>
          <w:color w:val="auto"/>
          <w:sz w:val="22"/>
          <w:szCs w:val="22"/>
        </w:rPr>
        <w:noBreakHyphen/>
      </w:r>
      <w:r w:rsidRPr="008D0847">
        <w:rPr>
          <w:color w:val="auto"/>
          <w:sz w:val="22"/>
          <w:szCs w:val="22"/>
        </w:rPr>
        <w:fldChar w:fldCharType="begin"/>
      </w:r>
      <w:r w:rsidRPr="008D0847">
        <w:rPr>
          <w:color w:val="auto"/>
          <w:sz w:val="22"/>
          <w:szCs w:val="22"/>
        </w:rPr>
        <w:instrText xml:space="preserve"> SEQ Table \* ARABIC \s 1 </w:instrText>
      </w:r>
      <w:r w:rsidRPr="008D0847">
        <w:rPr>
          <w:color w:val="auto"/>
          <w:sz w:val="22"/>
          <w:szCs w:val="22"/>
        </w:rPr>
        <w:fldChar w:fldCharType="separate"/>
      </w:r>
      <w:r w:rsidR="00E64A12">
        <w:rPr>
          <w:noProof/>
          <w:color w:val="auto"/>
          <w:sz w:val="22"/>
          <w:szCs w:val="22"/>
        </w:rPr>
        <w:t>5</w:t>
      </w:r>
      <w:r w:rsidRPr="008D0847">
        <w:rPr>
          <w:color w:val="auto"/>
          <w:sz w:val="22"/>
          <w:szCs w:val="22"/>
        </w:rPr>
        <w:fldChar w:fldCharType="end"/>
      </w:r>
      <w:bookmarkEnd w:id="999"/>
      <w:r w:rsidRPr="008D0847">
        <w:rPr>
          <w:color w:val="auto"/>
          <w:sz w:val="22"/>
          <w:szCs w:val="22"/>
        </w:rPr>
        <w:t>. Per-node hardware configuration of Moe</w:t>
      </w:r>
      <w:bookmarkEnd w:id="1000"/>
      <w:bookmarkEnd w:id="1001"/>
    </w:p>
    <w:tbl>
      <w:tblPr>
        <w:tblW w:w="8346"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3330"/>
        <w:gridCol w:w="948"/>
        <w:gridCol w:w="2427"/>
        <w:gridCol w:w="1641"/>
      </w:tblGrid>
      <w:tr w:rsidR="008D0847" w:rsidRPr="0046226D" w14:paraId="315D8847" w14:textId="77777777" w:rsidTr="008D0847">
        <w:trPr>
          <w:trHeight w:val="240"/>
          <w:tblHeader/>
          <w:jc w:val="center"/>
        </w:trPr>
        <w:tc>
          <w:tcPr>
            <w:tcW w:w="3330" w:type="dxa"/>
            <w:shd w:val="clear" w:color="auto" w:fill="EEECE1" w:themeFill="background2"/>
            <w:vAlign w:val="center"/>
          </w:tcPr>
          <w:p w14:paraId="22910497" w14:textId="48F1C07B" w:rsidR="008D0847" w:rsidRPr="0046226D" w:rsidRDefault="008D0847" w:rsidP="008D0847">
            <w:pPr>
              <w:spacing w:before="120" w:after="120" w:line="240" w:lineRule="auto"/>
              <w:jc w:val="center"/>
              <w:rPr>
                <w:b/>
                <w:sz w:val="20"/>
                <w:szCs w:val="16"/>
              </w:rPr>
            </w:pPr>
            <w:r>
              <w:rPr>
                <w:rFonts w:hint="eastAsia"/>
                <w:b/>
                <w:sz w:val="20"/>
                <w:szCs w:val="16"/>
              </w:rPr>
              <w:t>CPU</w:t>
            </w:r>
          </w:p>
        </w:tc>
        <w:tc>
          <w:tcPr>
            <w:tcW w:w="948" w:type="dxa"/>
            <w:shd w:val="clear" w:color="auto" w:fill="EEECE1" w:themeFill="background2"/>
            <w:vAlign w:val="center"/>
          </w:tcPr>
          <w:p w14:paraId="3069D645" w14:textId="1A5C12C0" w:rsidR="008D0847" w:rsidRPr="0046226D" w:rsidRDefault="008D0847" w:rsidP="008D0847">
            <w:pPr>
              <w:spacing w:before="120" w:after="120" w:line="240" w:lineRule="auto"/>
              <w:jc w:val="center"/>
              <w:rPr>
                <w:sz w:val="20"/>
                <w:szCs w:val="16"/>
              </w:rPr>
            </w:pPr>
            <w:r>
              <w:rPr>
                <w:b/>
                <w:sz w:val="20"/>
                <w:szCs w:val="16"/>
              </w:rPr>
              <w:t>RAM</w:t>
            </w:r>
          </w:p>
        </w:tc>
        <w:tc>
          <w:tcPr>
            <w:tcW w:w="2427" w:type="dxa"/>
            <w:shd w:val="clear" w:color="auto" w:fill="EEECE1" w:themeFill="background2"/>
          </w:tcPr>
          <w:p w14:paraId="67362FB3" w14:textId="5449F5ED" w:rsidR="008D0847" w:rsidRDefault="008D0847" w:rsidP="008D0847">
            <w:pPr>
              <w:spacing w:before="120" w:after="120" w:line="240" w:lineRule="auto"/>
              <w:jc w:val="center"/>
              <w:rPr>
                <w:b/>
                <w:sz w:val="20"/>
                <w:szCs w:val="16"/>
              </w:rPr>
            </w:pPr>
            <w:r>
              <w:rPr>
                <w:b/>
                <w:sz w:val="20"/>
                <w:szCs w:val="16"/>
              </w:rPr>
              <w:t>Hard Disk</w:t>
            </w:r>
          </w:p>
        </w:tc>
        <w:tc>
          <w:tcPr>
            <w:tcW w:w="1641" w:type="dxa"/>
            <w:shd w:val="clear" w:color="auto" w:fill="EEECE1" w:themeFill="background2"/>
            <w:vAlign w:val="center"/>
          </w:tcPr>
          <w:p w14:paraId="674DDE7E" w14:textId="346C7A83" w:rsidR="008D0847" w:rsidRPr="008D0847" w:rsidRDefault="008D0847" w:rsidP="008D0847">
            <w:pPr>
              <w:spacing w:before="120" w:after="120" w:line="240" w:lineRule="auto"/>
              <w:jc w:val="center"/>
              <w:rPr>
                <w:b/>
                <w:sz w:val="20"/>
                <w:szCs w:val="16"/>
              </w:rPr>
            </w:pPr>
            <w:r w:rsidRPr="008D0847">
              <w:rPr>
                <w:b/>
                <w:sz w:val="20"/>
                <w:szCs w:val="16"/>
              </w:rPr>
              <w:t>Network</w:t>
            </w:r>
          </w:p>
        </w:tc>
      </w:tr>
      <w:tr w:rsidR="008D0847" w:rsidRPr="0046226D" w14:paraId="162C2526" w14:textId="77777777" w:rsidTr="008D0847">
        <w:trPr>
          <w:trHeight w:val="481"/>
          <w:jc w:val="center"/>
        </w:trPr>
        <w:tc>
          <w:tcPr>
            <w:tcW w:w="3330" w:type="dxa"/>
            <w:vAlign w:val="center"/>
          </w:tcPr>
          <w:p w14:paraId="6C41D2F9" w14:textId="058846C4" w:rsidR="008D0847" w:rsidRPr="0046226D" w:rsidRDefault="008D0847" w:rsidP="008D0847">
            <w:pPr>
              <w:pStyle w:val="tablecopy"/>
              <w:spacing w:before="120" w:after="120"/>
              <w:rPr>
                <w:sz w:val="20"/>
              </w:rPr>
            </w:pPr>
            <w:r w:rsidRPr="00A13E6D">
              <w:rPr>
                <w:sz w:val="20"/>
              </w:rPr>
              <w:t>5 * Intel 8-core E5-2660v2 2.20GHz</w:t>
            </w:r>
          </w:p>
        </w:tc>
        <w:tc>
          <w:tcPr>
            <w:tcW w:w="948" w:type="dxa"/>
            <w:vAlign w:val="center"/>
          </w:tcPr>
          <w:p w14:paraId="344789BA" w14:textId="0383FDB0" w:rsidR="008D0847" w:rsidRPr="0046226D" w:rsidRDefault="008D0847" w:rsidP="008D0847">
            <w:pPr>
              <w:pStyle w:val="tablecopy"/>
              <w:spacing w:before="120" w:after="120"/>
              <w:rPr>
                <w:sz w:val="20"/>
              </w:rPr>
            </w:pPr>
            <w:r w:rsidRPr="00A13E6D">
              <w:rPr>
                <w:sz w:val="20"/>
              </w:rPr>
              <w:t>128GB</w:t>
            </w:r>
          </w:p>
        </w:tc>
        <w:tc>
          <w:tcPr>
            <w:tcW w:w="2427" w:type="dxa"/>
          </w:tcPr>
          <w:p w14:paraId="7CC13B3E" w14:textId="2C6E14B2" w:rsidR="008D0847" w:rsidRPr="0046226D" w:rsidRDefault="008D0847" w:rsidP="008D0847">
            <w:pPr>
              <w:pStyle w:val="tablecopy"/>
              <w:spacing w:before="120" w:after="120"/>
              <w:rPr>
                <w:sz w:val="20"/>
              </w:rPr>
            </w:pPr>
            <w:r w:rsidRPr="00A13E6D">
              <w:rPr>
                <w:sz w:val="20"/>
              </w:rPr>
              <w:t>4</w:t>
            </w:r>
            <w:r>
              <w:rPr>
                <w:sz w:val="20"/>
              </w:rPr>
              <w:t>8</w:t>
            </w:r>
            <w:r w:rsidRPr="00A13E6D">
              <w:rPr>
                <w:sz w:val="20"/>
              </w:rPr>
              <w:t>TB HDD + 120GB SSD</w:t>
            </w:r>
          </w:p>
        </w:tc>
        <w:tc>
          <w:tcPr>
            <w:tcW w:w="1641" w:type="dxa"/>
            <w:vAlign w:val="center"/>
          </w:tcPr>
          <w:p w14:paraId="377B745F" w14:textId="7B8E121F" w:rsidR="008D0847" w:rsidRPr="0046226D" w:rsidRDefault="008D0847" w:rsidP="008D0847">
            <w:pPr>
              <w:pStyle w:val="tablecopy"/>
              <w:spacing w:before="120" w:after="120"/>
              <w:rPr>
                <w:sz w:val="20"/>
              </w:rPr>
            </w:pPr>
            <w:r w:rsidRPr="00A13E6D">
              <w:rPr>
                <w:sz w:val="20"/>
              </w:rPr>
              <w:t>10Gb Ethernet</w:t>
            </w:r>
          </w:p>
        </w:tc>
      </w:tr>
    </w:tbl>
    <w:p w14:paraId="10CD4A73" w14:textId="77777777" w:rsidR="0046226D" w:rsidRDefault="0046226D" w:rsidP="008A18ED">
      <w:pPr>
        <w:pStyle w:val="Heading2"/>
        <w:spacing w:before="240" w:after="200" w:line="480" w:lineRule="auto"/>
      </w:pPr>
      <w:bookmarkStart w:id="1002" w:name="_Toc408261255"/>
      <w:bookmarkStart w:id="1003" w:name="_Toc409282228"/>
      <w:r>
        <w:t>4.6 Conclusions</w:t>
      </w:r>
      <w:bookmarkEnd w:id="1002"/>
      <w:bookmarkEnd w:id="1003"/>
    </w:p>
    <w:p w14:paraId="2EADE1BD" w14:textId="6CC86277" w:rsidR="0046226D" w:rsidRDefault="00FF4B08" w:rsidP="00820209">
      <w:pPr>
        <w:spacing w:line="480" w:lineRule="auto"/>
        <w:jc w:val="both"/>
      </w:pPr>
      <w:r>
        <w:t xml:space="preserve">This chapter describes our contribution </w:t>
      </w:r>
      <w:r w:rsidR="008A18ED">
        <w:t>in</w:t>
      </w:r>
      <w:r>
        <w:t xml:space="preserve"> the streaming analysis module of Cloud DIKW for supporting</w:t>
      </w:r>
      <w:r w:rsidR="008A18ED">
        <w:t xml:space="preserve"> non-trivial parallel stream processing algorithms. Our</w:t>
      </w:r>
      <w:r w:rsidR="008A18ED" w:rsidRPr="00D34806">
        <w:t xml:space="preserve"> research lead</w:t>
      </w:r>
      <w:r w:rsidR="008A18ED">
        <w:t>s to some important conclusions.</w:t>
      </w:r>
    </w:p>
    <w:p w14:paraId="5FB9DFD5" w14:textId="77777777" w:rsidR="0046226D" w:rsidRDefault="0046226D" w:rsidP="00820209">
      <w:pPr>
        <w:spacing w:line="480" w:lineRule="auto"/>
        <w:jc w:val="both"/>
      </w:pPr>
      <w:r>
        <w:lastRenderedPageBreak/>
        <w:t>Firstly, the distributed stream processing engines provide an easy way to develop and deploy large-scale stream processing applications. However, in order to properly coordinate the dynamic synchronization between parallel processing workers, their DAG-oriented processing models will need to be combined with facilitating tools such as pub-sub messaging systems. Whether such synchronization facilitating mechanisms should be directly built into the stream processing engines, as well as how this can be done, could become an interesting research issue for the distributed systems community.</w:t>
      </w:r>
    </w:p>
    <w:p w14:paraId="78CCD5DA" w14:textId="448643AC" w:rsidR="0046226D" w:rsidRPr="00023F31" w:rsidRDefault="00FF4B08" w:rsidP="00820209">
      <w:pPr>
        <w:spacing w:line="480" w:lineRule="auto"/>
        <w:jc w:val="both"/>
      </w:pPr>
      <w:r>
        <w:t>Moreover</w:t>
      </w:r>
      <w:r w:rsidR="0046226D">
        <w:t xml:space="preserve">, </w:t>
      </w:r>
      <w:r w:rsidRPr="00D34806">
        <w:t xml:space="preserve">the parallelization and synchronization strategies </w:t>
      </w:r>
      <w:r>
        <w:t>may</w:t>
      </w:r>
      <w:r w:rsidRPr="00D34806">
        <w:t xml:space="preserve"> differ depending on the data representations and similarity metrics of the application. For example, we observe</w:t>
      </w:r>
      <w:r>
        <w:t>d</w:t>
      </w:r>
      <w:r w:rsidRPr="00D34806">
        <w:t xml:space="preserve"> that the high-dimensionality and sparsity of the data representation in our application led to nontrivial issues for both computation and communication. By replacing the traditional full-centroids synchronization strategy with the new cluster-delta strategy, our parallel algorithm </w:t>
      </w:r>
      <w:r>
        <w:t>achieves good scalability</w:t>
      </w:r>
      <w:r w:rsidRPr="00D34806">
        <w:t>, and keep</w:t>
      </w:r>
      <w:r>
        <w:t>s</w:t>
      </w:r>
      <w:r w:rsidRPr="00D34806">
        <w:t xml:space="preserve"> up with the speed of the real-time Twitter gardenhose stream with less than 100 parallel workers</w:t>
      </w:r>
      <w:r w:rsidR="00023F31">
        <w:t>.</w:t>
      </w:r>
    </w:p>
    <w:p w14:paraId="6535067A" w14:textId="77777777" w:rsidR="00820209" w:rsidRPr="00820209" w:rsidRDefault="00820209" w:rsidP="00820209"/>
    <w:p w14:paraId="3E4660F2" w14:textId="77777777" w:rsidR="00820209" w:rsidRDefault="00820209" w:rsidP="00C865D7">
      <w:pPr>
        <w:spacing w:line="480" w:lineRule="auto"/>
        <w:jc w:val="both"/>
        <w:rPr>
          <w:rFonts w:cs="Times New Roman"/>
          <w:szCs w:val="24"/>
        </w:rPr>
      </w:pPr>
    </w:p>
    <w:p w14:paraId="2D01E999" w14:textId="77777777" w:rsidR="00775F4D" w:rsidRDefault="00775F4D" w:rsidP="00775F4D"/>
    <w:p w14:paraId="3D6B6993" w14:textId="77777777" w:rsidR="00775F4D" w:rsidRDefault="00775F4D">
      <w:r>
        <w:br w:type="page"/>
      </w:r>
    </w:p>
    <w:p w14:paraId="5CBE01D2" w14:textId="77777777" w:rsidR="00956827" w:rsidRDefault="00956827" w:rsidP="00775F4D"/>
    <w:p w14:paraId="0058B1D4" w14:textId="77777777" w:rsidR="00956827" w:rsidRDefault="00956827" w:rsidP="00956827">
      <w:pPr>
        <w:pStyle w:val="Level1"/>
      </w:pPr>
    </w:p>
    <w:p w14:paraId="65AAD201" w14:textId="77777777" w:rsidR="00956827" w:rsidRDefault="00956827" w:rsidP="00956827">
      <w:pPr>
        <w:pStyle w:val="Level1"/>
      </w:pPr>
    </w:p>
    <w:p w14:paraId="7BA8C4ED" w14:textId="77777777" w:rsidR="00775F4D" w:rsidRDefault="00775F4D" w:rsidP="00956827">
      <w:pPr>
        <w:pStyle w:val="Level1"/>
      </w:pPr>
    </w:p>
    <w:p w14:paraId="1497C018" w14:textId="77777777" w:rsidR="00775F4D" w:rsidRDefault="00775F4D" w:rsidP="00956827">
      <w:pPr>
        <w:pStyle w:val="Level1"/>
      </w:pPr>
    </w:p>
    <w:p w14:paraId="1CB12646" w14:textId="77777777" w:rsidR="00956827" w:rsidRDefault="00956827" w:rsidP="00ED574C">
      <w:pPr>
        <w:pStyle w:val="Heading1"/>
        <w:jc w:val="center"/>
      </w:pPr>
      <w:bookmarkStart w:id="1004" w:name="_Toc408261256"/>
      <w:bookmarkStart w:id="1005" w:name="_Toc409282229"/>
      <w:bookmarkEnd w:id="1004"/>
      <w:bookmarkEnd w:id="1005"/>
    </w:p>
    <w:p w14:paraId="5315FED4" w14:textId="77777777" w:rsidR="00956827" w:rsidRPr="00B0199B" w:rsidRDefault="00D24917" w:rsidP="00ED574C">
      <w:pPr>
        <w:spacing w:before="240"/>
        <w:jc w:val="center"/>
        <w:rPr>
          <w:rFonts w:cs="Times New Roman"/>
          <w:b/>
          <w:sz w:val="32"/>
          <w:szCs w:val="32"/>
        </w:rPr>
      </w:pPr>
      <w:r>
        <w:rPr>
          <w:rFonts w:cs="Times New Roman"/>
          <w:b/>
          <w:sz w:val="32"/>
          <w:szCs w:val="32"/>
        </w:rPr>
        <w:t>Conclusions and F</w:t>
      </w:r>
      <w:r w:rsidR="00956827" w:rsidRPr="00B0199B">
        <w:rPr>
          <w:rFonts w:cs="Times New Roman"/>
          <w:b/>
          <w:sz w:val="32"/>
          <w:szCs w:val="32"/>
        </w:rPr>
        <w:t xml:space="preserve">uture </w:t>
      </w:r>
      <w:r>
        <w:rPr>
          <w:rFonts w:cs="Times New Roman"/>
          <w:b/>
          <w:sz w:val="32"/>
          <w:szCs w:val="32"/>
        </w:rPr>
        <w:t>D</w:t>
      </w:r>
      <w:r w:rsidR="00956827" w:rsidRPr="00B0199B">
        <w:rPr>
          <w:rFonts w:cs="Times New Roman"/>
          <w:b/>
          <w:sz w:val="32"/>
          <w:szCs w:val="32"/>
        </w:rPr>
        <w:t>irections</w:t>
      </w:r>
    </w:p>
    <w:p w14:paraId="0DDDFC16" w14:textId="77777777" w:rsidR="00956827" w:rsidRDefault="00956827">
      <w:r>
        <w:br w:type="page"/>
      </w:r>
    </w:p>
    <w:p w14:paraId="181C8F24" w14:textId="77777777" w:rsidR="00B60BDA" w:rsidRDefault="00B60BDA" w:rsidP="00B60BDA">
      <w:pPr>
        <w:pStyle w:val="Heading2"/>
        <w:spacing w:before="0" w:after="200" w:line="480" w:lineRule="auto"/>
      </w:pPr>
      <w:bookmarkStart w:id="1006" w:name="_Toc408261257"/>
      <w:bookmarkStart w:id="1007" w:name="_Toc409282230"/>
      <w:r>
        <w:lastRenderedPageBreak/>
        <w:t>5.1 Conclusions</w:t>
      </w:r>
      <w:bookmarkEnd w:id="1006"/>
      <w:bookmarkEnd w:id="1007"/>
    </w:p>
    <w:p w14:paraId="1AAC25EE" w14:textId="0CA762B4" w:rsidR="00956827" w:rsidRPr="00116DB3" w:rsidRDefault="00116DB3" w:rsidP="00A9267E">
      <w:pPr>
        <w:spacing w:line="480" w:lineRule="auto"/>
        <w:jc w:val="both"/>
      </w:pPr>
      <w:r w:rsidRPr="00116DB3">
        <w:t xml:space="preserve">As </w:t>
      </w:r>
      <w:r w:rsidR="003D2E55">
        <w:t>Big Data processing</w:t>
      </w:r>
      <w:r w:rsidR="006D0F89">
        <w:t xml:space="preserve"> problems</w:t>
      </w:r>
      <w:r w:rsidRPr="00116DB3">
        <w:t xml:space="preserve"> evolve, many research </w:t>
      </w:r>
      <w:r w:rsidR="003D2E55">
        <w:t>scenarios</w:t>
      </w:r>
      <w:r w:rsidRPr="00116DB3">
        <w:t xml:space="preserve"> </w:t>
      </w:r>
      <w:r w:rsidR="003D2E55">
        <w:t xml:space="preserve">demonstrate special characteristics </w:t>
      </w:r>
      <w:r w:rsidR="005F01BD">
        <w:t>related to</w:t>
      </w:r>
      <w:r w:rsidR="003D2E55">
        <w:t xml:space="preserve"> their data and analysis process</w:t>
      </w:r>
      <w:r w:rsidRPr="00116DB3">
        <w:t>. Social media data analysis is one such example.</w:t>
      </w:r>
      <w:r w:rsidR="006D0F89">
        <w:t xml:space="preserve"> </w:t>
      </w:r>
      <w:r w:rsidR="00784889">
        <w:t>In this area</w:t>
      </w:r>
      <w:r w:rsidR="003D2E55">
        <w:t xml:space="preserve">, </w:t>
      </w:r>
      <w:r w:rsidR="003D2E55" w:rsidRPr="003D2E55">
        <w:t xml:space="preserve">the data source contains not only a large historical dataset, but also a high-speed data stream </w:t>
      </w:r>
      <w:r w:rsidR="003D2E55">
        <w:t xml:space="preserve">generated by </w:t>
      </w:r>
      <w:r w:rsidR="00B22D4E">
        <w:t xml:space="preserve">online users all over the world. </w:t>
      </w:r>
      <w:ins w:id="1008" w:author="xm gao" w:date="2015-01-17T18:19:00Z">
        <w:r w:rsidR="00C33978">
          <w:t>D</w:t>
        </w:r>
        <w:r w:rsidR="00B22D4E" w:rsidRPr="00B22D4E">
          <w:t>espite</w:t>
        </w:r>
      </w:ins>
      <w:r w:rsidR="00B22D4E" w:rsidRPr="00B22D4E">
        <w:t xml:space="preserve"> the large size of the whole dataset, most analyses only focus on </w:t>
      </w:r>
      <w:r w:rsidR="00286627">
        <w:t xml:space="preserve">smaller </w:t>
      </w:r>
      <w:r w:rsidR="00B22D4E" w:rsidRPr="00B22D4E">
        <w:t>data subsets related to specific social events or special aspects of social activities</w:t>
      </w:r>
      <w:r w:rsidR="00B22D4E">
        <w:t xml:space="preserve">. These characteristics </w:t>
      </w:r>
      <w:r w:rsidR="0091036C">
        <w:t xml:space="preserve">raise the need </w:t>
      </w:r>
      <w:r w:rsidR="00B22D4E">
        <w:t xml:space="preserve">for a scalable architecture that can support queries, batch analysis, and streaming analysis of social media data in an integrated way. </w:t>
      </w:r>
      <w:r w:rsidR="0091036C">
        <w:t>In pursuit of that goal</w:t>
      </w:r>
      <w:r w:rsidR="00B22D4E">
        <w:t xml:space="preserve">, this dissertation proposes </w:t>
      </w:r>
      <w:r w:rsidR="008A18ED">
        <w:t xml:space="preserve">Cloud DIKW, </w:t>
      </w:r>
      <w:r w:rsidR="00B22D4E">
        <w:t>a</w:t>
      </w:r>
      <w:r w:rsidR="0091036C">
        <w:t>n</w:t>
      </w:r>
      <w:r w:rsidR="00B22D4E">
        <w:t xml:space="preserve"> </w:t>
      </w:r>
      <w:r w:rsidR="0091036C">
        <w:t>integrated</w:t>
      </w:r>
      <w:r w:rsidR="00B22D4E">
        <w:t xml:space="preserve"> architecture that combines and extends multiple state-of-the-art Big Data storage and processing tools</w:t>
      </w:r>
      <w:r w:rsidR="00D17AEE">
        <w:t xml:space="preserve"> (</w:t>
      </w:r>
      <w:r w:rsidR="00416830">
        <w:rPr>
          <w:color w:val="000000" w:themeColor="text1"/>
          <w:lang w:eastAsia="en-AU"/>
        </w:rPr>
        <w:t>Figure 1-</w:t>
      </w:r>
      <w:ins w:id="1009" w:author="xm gao" w:date="2015-01-17T18:19:00Z">
        <w:r w:rsidR="00E41F5E">
          <w:rPr>
            <w:color w:val="000000" w:themeColor="text1"/>
            <w:lang w:eastAsia="en-AU"/>
          </w:rPr>
          <w:t>8</w:t>
        </w:r>
      </w:ins>
      <w:del w:id="1010" w:author="xm gao" w:date="2015-01-17T18:19:00Z">
        <w:r w:rsidR="00416830">
          <w:rPr>
            <w:color w:val="000000" w:themeColor="text1"/>
            <w:lang w:eastAsia="en-AU"/>
          </w:rPr>
          <w:delText>7</w:delText>
        </w:r>
      </w:del>
      <w:r w:rsidR="00D17AEE">
        <w:t>)</w:t>
      </w:r>
      <w:r w:rsidR="00B22D4E">
        <w:t>, and attemp</w:t>
      </w:r>
      <w:r w:rsidR="0091036C">
        <w:t>t</w:t>
      </w:r>
      <w:r w:rsidR="00B22D4E">
        <w:t xml:space="preserve">s to address the related research challenges in each </w:t>
      </w:r>
      <w:r w:rsidR="008A18ED">
        <w:t>module</w:t>
      </w:r>
      <w:r w:rsidR="00B22D4E">
        <w:t xml:space="preserve">. </w:t>
      </w:r>
      <w:r w:rsidR="00D17AEE">
        <w:t>Important conclusions can be drawn from our research experience in developing this architecture.</w:t>
      </w:r>
    </w:p>
    <w:p w14:paraId="5937EABC" w14:textId="11EADF1A" w:rsidR="00F3421E" w:rsidRDefault="00D17AEE" w:rsidP="00A9267E">
      <w:pPr>
        <w:spacing w:line="480" w:lineRule="auto"/>
        <w:jc w:val="both"/>
        <w:rPr>
          <w:rFonts w:eastAsia="Times New Roman" w:cs="Times New Roman"/>
          <w:szCs w:val="24"/>
        </w:rPr>
      </w:pPr>
      <w:r>
        <w:rPr>
          <w:rFonts w:eastAsia="Times New Roman" w:cs="Times New Roman"/>
          <w:szCs w:val="24"/>
        </w:rPr>
        <w:t xml:space="preserve">At the storage layer, we demonstrate that existing text indexing techniques do not work well for the special queries of social media data, which </w:t>
      </w:r>
      <w:r w:rsidR="00771CFC">
        <w:rPr>
          <w:rFonts w:eastAsia="Times New Roman" w:cs="Times New Roman"/>
          <w:szCs w:val="24"/>
        </w:rPr>
        <w:t>involve</w:t>
      </w:r>
      <w:r>
        <w:rPr>
          <w:rFonts w:eastAsia="Times New Roman" w:cs="Times New Roman"/>
          <w:szCs w:val="24"/>
        </w:rPr>
        <w:t xml:space="preserve"> constraints on both text </w:t>
      </w:r>
      <w:r w:rsidR="00771CFC">
        <w:rPr>
          <w:rFonts w:eastAsia="Times New Roman" w:cs="Times New Roman"/>
          <w:szCs w:val="24"/>
        </w:rPr>
        <w:t>content</w:t>
      </w:r>
      <w:r>
        <w:rPr>
          <w:rFonts w:eastAsia="Times New Roman" w:cs="Times New Roman"/>
          <w:szCs w:val="24"/>
        </w:rPr>
        <w:t xml:space="preserve"> and </w:t>
      </w:r>
      <w:r w:rsidR="00771CFC">
        <w:rPr>
          <w:rFonts w:eastAsia="Times New Roman" w:cs="Times New Roman"/>
          <w:szCs w:val="24"/>
        </w:rPr>
        <w:t>social context such as temporal or network information. To address this challenge, we leverage the HBase system as the storage substrate, and extend it with a customizable indexing framework</w:t>
      </w:r>
      <w:r w:rsidR="00A470EA">
        <w:rPr>
          <w:rFonts w:eastAsia="Times New Roman" w:cs="Times New Roman"/>
          <w:szCs w:val="24"/>
        </w:rPr>
        <w:t xml:space="preserve"> –IndexedHBase</w:t>
      </w:r>
      <w:r w:rsidR="00771CFC">
        <w:rPr>
          <w:rFonts w:eastAsia="Times New Roman" w:cs="Times New Roman"/>
          <w:szCs w:val="24"/>
        </w:rPr>
        <w:t>. This framework allows users to define fully custom</w:t>
      </w:r>
      <w:r w:rsidR="0091036C">
        <w:rPr>
          <w:rFonts w:eastAsia="Times New Roman" w:cs="Times New Roman"/>
          <w:szCs w:val="24"/>
        </w:rPr>
        <w:t>i</w:t>
      </w:r>
      <w:r w:rsidR="00771CFC">
        <w:rPr>
          <w:rFonts w:eastAsia="Times New Roman" w:cs="Times New Roman"/>
          <w:szCs w:val="24"/>
        </w:rPr>
        <w:t>zable text index structures that embed the exact necessary social context information for efficient evaluation of the queries.</w:t>
      </w:r>
      <w:r w:rsidR="00B01AF1">
        <w:rPr>
          <w:rFonts w:eastAsia="Times New Roman" w:cs="Times New Roman"/>
          <w:szCs w:val="24"/>
        </w:rPr>
        <w:t xml:space="preserve"> Based on this framework, we develop efficient online and batch indexing mechanisms, and a parallel query evaluation strategy. Performanc</w:t>
      </w:r>
      <w:r w:rsidR="0091036C">
        <w:rPr>
          <w:rFonts w:eastAsia="Times New Roman" w:cs="Times New Roman"/>
          <w:szCs w:val="24"/>
        </w:rPr>
        <w:t>e</w:t>
      </w:r>
      <w:r w:rsidR="00B01AF1">
        <w:rPr>
          <w:rFonts w:eastAsia="Times New Roman" w:cs="Times New Roman"/>
          <w:szCs w:val="24"/>
        </w:rPr>
        <w:t xml:space="preserve"> evaluation shows that compared with solutions based on existing text indexing techniques provided by current NoSQL databases (e.g. Riak), our </w:t>
      </w:r>
      <w:r w:rsidR="00B01AF1">
        <w:rPr>
          <w:rFonts w:eastAsia="Times New Roman" w:cs="Times New Roman"/>
          <w:szCs w:val="24"/>
        </w:rPr>
        <w:lastRenderedPageBreak/>
        <w:t xml:space="preserve">data loading strategy based on customized index structures is faster by multiple times, and our parallel </w:t>
      </w:r>
      <w:r w:rsidR="0091036C">
        <w:rPr>
          <w:rFonts w:eastAsia="Times New Roman" w:cs="Times New Roman"/>
          <w:szCs w:val="24"/>
        </w:rPr>
        <w:t>query evaluation strateg</w:t>
      </w:r>
      <w:r w:rsidR="00A470EA">
        <w:rPr>
          <w:rFonts w:eastAsia="Times New Roman" w:cs="Times New Roman"/>
          <w:szCs w:val="24"/>
        </w:rPr>
        <w:t>y is faster by one to two orders of magnitude.</w:t>
      </w:r>
    </w:p>
    <w:p w14:paraId="51350EE1" w14:textId="7A7DB22C" w:rsidR="00A470EA" w:rsidRDefault="00C305AD" w:rsidP="00A9267E">
      <w:pPr>
        <w:spacing w:line="480" w:lineRule="auto"/>
        <w:jc w:val="both"/>
      </w:pPr>
      <w:r>
        <w:rPr>
          <w:rFonts w:eastAsia="Times New Roman" w:cs="Times New Roman"/>
          <w:szCs w:val="24"/>
        </w:rPr>
        <w:t>In</w:t>
      </w:r>
      <w:r w:rsidR="00A470EA">
        <w:rPr>
          <w:rFonts w:eastAsia="Times New Roman" w:cs="Times New Roman"/>
          <w:szCs w:val="24"/>
        </w:rPr>
        <w:t xml:space="preserve"> the batch analysis </w:t>
      </w:r>
      <w:r>
        <w:rPr>
          <w:rFonts w:eastAsia="Times New Roman" w:cs="Times New Roman"/>
          <w:szCs w:val="24"/>
        </w:rPr>
        <w:t>module</w:t>
      </w:r>
      <w:r w:rsidR="00A470EA">
        <w:rPr>
          <w:rFonts w:eastAsia="Times New Roman" w:cs="Times New Roman"/>
          <w:szCs w:val="24"/>
        </w:rPr>
        <w:t>, we extend IndexedHBase to an integrated analysi</w:t>
      </w:r>
      <w:r w:rsidR="0091036C">
        <w:rPr>
          <w:rFonts w:eastAsia="Times New Roman" w:cs="Times New Roman"/>
          <w:szCs w:val="24"/>
        </w:rPr>
        <w:t>s architecture based on YARN [</w:t>
      </w:r>
      <w:ins w:id="1011" w:author="xm gao" w:date="2015-01-17T18:19:00Z">
        <w:r w:rsidR="007524E5">
          <w:rPr>
            <w:rFonts w:eastAsia="Times New Roman" w:cs="Times New Roman"/>
            <w:szCs w:val="24"/>
          </w:rPr>
          <w:t>154</w:t>
        </w:r>
      </w:ins>
      <w:del w:id="1012" w:author="xm gao" w:date="2015-01-17T18:19:00Z">
        <w:r w:rsidR="00E23710">
          <w:rPr>
            <w:rFonts w:eastAsia="Times New Roman" w:cs="Times New Roman"/>
            <w:szCs w:val="24"/>
          </w:rPr>
          <w:delText>149</w:delText>
        </w:r>
      </w:del>
      <w:r w:rsidR="0091036C">
        <w:rPr>
          <w:rFonts w:eastAsia="Times New Roman" w:cs="Times New Roman"/>
          <w:szCs w:val="24"/>
        </w:rPr>
        <w:t>].</w:t>
      </w:r>
      <w:r w:rsidR="00A470EA">
        <w:rPr>
          <w:rFonts w:eastAsia="Times New Roman" w:cs="Times New Roman"/>
          <w:szCs w:val="24"/>
        </w:rPr>
        <w:t xml:space="preserve"> </w:t>
      </w:r>
      <w:r w:rsidR="0091036C">
        <w:rPr>
          <w:rFonts w:eastAsia="Times New Roman" w:cs="Times New Roman"/>
          <w:szCs w:val="24"/>
        </w:rPr>
        <w:t>T</w:t>
      </w:r>
      <w:r w:rsidR="00A470EA">
        <w:rPr>
          <w:rFonts w:eastAsia="Times New Roman" w:cs="Times New Roman"/>
          <w:szCs w:val="24"/>
        </w:rPr>
        <w:t xml:space="preserve">wo important insights </w:t>
      </w:r>
      <w:r w:rsidR="0091036C">
        <w:rPr>
          <w:rFonts w:eastAsia="Times New Roman" w:cs="Times New Roman"/>
          <w:szCs w:val="24"/>
        </w:rPr>
        <w:t xml:space="preserve">were gained </w:t>
      </w:r>
      <w:r w:rsidR="00A470EA">
        <w:rPr>
          <w:rFonts w:eastAsia="Times New Roman" w:cs="Times New Roman"/>
          <w:szCs w:val="24"/>
        </w:rPr>
        <w:t xml:space="preserve">from our experience in developing analysis algorithms and composing analysis workflows on this architecture. </w:t>
      </w:r>
      <w:r w:rsidR="00496997">
        <w:rPr>
          <w:rFonts w:eastAsia="Times New Roman" w:cs="Times New Roman"/>
          <w:szCs w:val="24"/>
        </w:rPr>
        <w:t xml:space="preserve">First of all, </w:t>
      </w:r>
      <w:r w:rsidR="00496997">
        <w:t>indices are not only useful for query evaluation, but also valuable for analysis and mining algorithms. To explore such value, mechanisms for both random access and parallel scans of index entries are necessary. Moreover, social media data analysis workflows normally consist of multiple algorithms having different computation and communication patterns. As such, dynamically adopting</w:t>
      </w:r>
      <w:r w:rsidR="00496997" w:rsidDel="004C4A98">
        <w:t xml:space="preserve"> </w:t>
      </w:r>
      <w:r w:rsidR="00286627">
        <w:t xml:space="preserve">diverse </w:t>
      </w:r>
      <w:r w:rsidR="00496997">
        <w:t>processing frameworks to handle different tasks is crucial to achieve efficient execution of the whole workflow.</w:t>
      </w:r>
    </w:p>
    <w:p w14:paraId="7B88ACBE" w14:textId="6ED8ED76" w:rsidR="00443458" w:rsidRDefault="00C305AD" w:rsidP="00A9267E">
      <w:pPr>
        <w:spacing w:line="480" w:lineRule="auto"/>
        <w:jc w:val="both"/>
      </w:pPr>
      <w:r>
        <w:t>In</w:t>
      </w:r>
      <w:r w:rsidR="00443458">
        <w:t xml:space="preserve"> the streaming analysis </w:t>
      </w:r>
      <w:r>
        <w:t>module</w:t>
      </w:r>
      <w:r w:rsidR="00443458">
        <w:t xml:space="preserve">, we demonstrate that the high-dimensional data representation of social media data and the DAG-model organization of parallel workers in stream processing engines can pose special challenges to the problem of parallel clustering of social media data streams. To address such challenges, it is necessary to extend the stream processing frameworks with novel synchronization mechanisms. To this end, we leverage the ActiveMQ pub-sub messaging system to create a separate sychronization channel, and design a new synchronization strategy that broadcasts the dynamic changes of clusters rather than the whole centroids. Performance evaluation shows that our methods lead to </w:t>
      </w:r>
      <w:r w:rsidR="005F01BD">
        <w:t xml:space="preserve">much better scalability for the parallel stream clustering algorithm, and our algorithm can eventually catch up </w:t>
      </w:r>
      <w:r w:rsidR="0091036C">
        <w:t>to</w:t>
      </w:r>
      <w:r w:rsidR="005F01BD">
        <w:t xml:space="preserve"> the speed of real-world data streams with less than 100 parallel workers.</w:t>
      </w:r>
      <w:r w:rsidR="0075653B">
        <w:t xml:space="preserve"> </w:t>
      </w:r>
      <w:r w:rsidR="0075653B" w:rsidRPr="0075653B">
        <w:t xml:space="preserve">By </w:t>
      </w:r>
      <w:r w:rsidR="0075653B">
        <w:t>incorporating</w:t>
      </w:r>
      <w:r w:rsidR="0075653B" w:rsidRPr="0075653B">
        <w:t>, including advanced collective communication techniques developed in our Harp project, we will be able to process the full Twitter data stream in real-time with 1000-way parallelism.</w:t>
      </w:r>
    </w:p>
    <w:p w14:paraId="45580184" w14:textId="77777777" w:rsidR="005F01BD" w:rsidRDefault="005F01BD" w:rsidP="005F01BD">
      <w:pPr>
        <w:pStyle w:val="Heading2"/>
        <w:spacing w:before="0" w:after="200" w:line="480" w:lineRule="auto"/>
      </w:pPr>
      <w:bookmarkStart w:id="1013" w:name="_Toc408261258"/>
      <w:bookmarkStart w:id="1014" w:name="_Toc409282231"/>
      <w:r>
        <w:lastRenderedPageBreak/>
        <w:t>5.2 Future Work</w:t>
      </w:r>
      <w:bookmarkEnd w:id="1013"/>
      <w:bookmarkEnd w:id="1014"/>
    </w:p>
    <w:p w14:paraId="5C3EEE9B" w14:textId="3FE1EDD3" w:rsidR="005F01BD" w:rsidRDefault="005F01BD" w:rsidP="00956827">
      <w:pPr>
        <w:spacing w:line="480" w:lineRule="auto"/>
        <w:jc w:val="both"/>
      </w:pPr>
      <w:r>
        <w:t xml:space="preserve">As </w:t>
      </w:r>
      <w:r w:rsidR="0091036C">
        <w:t>far</w:t>
      </w:r>
      <w:r>
        <w:t xml:space="preserve"> as future work is concerned, there are interesting dire</w:t>
      </w:r>
      <w:r w:rsidR="007B7634">
        <w:t xml:space="preserve">ctions to explore in each </w:t>
      </w:r>
      <w:r w:rsidR="00CC79BC">
        <w:t>module</w:t>
      </w:r>
      <w:r w:rsidR="007B7634">
        <w:t xml:space="preserve"> of our architecture.</w:t>
      </w:r>
    </w:p>
    <w:p w14:paraId="75549F59" w14:textId="42C99A86" w:rsidR="005F01BD" w:rsidRDefault="007B7634" w:rsidP="00956827">
      <w:pPr>
        <w:spacing w:line="480" w:lineRule="auto"/>
        <w:jc w:val="both"/>
      </w:pPr>
      <w:r>
        <w:t>For the storage layer, an important feature of our customizable indexing framework is that it could be generally implemented on most NoSQL databases.</w:t>
      </w:r>
      <w:r w:rsidR="0091036C">
        <w:t xml:space="preserve"> I</w:t>
      </w:r>
      <w:r>
        <w:t xml:space="preserve">t will be interesting to extend it </w:t>
      </w:r>
      <w:r w:rsidR="00286627">
        <w:t xml:space="preserve">to </w:t>
      </w:r>
      <w:r>
        <w:t xml:space="preserve">other NoSQL databases and compare the performance with IndexedHBase. </w:t>
      </w:r>
      <w:r w:rsidR="007D6413">
        <w:t xml:space="preserve">Inspired by the </w:t>
      </w:r>
      <w:r w:rsidR="007D6413" w:rsidRPr="000C479C">
        <w:t xml:space="preserve">columnar storage </w:t>
      </w:r>
      <w:r w:rsidR="007D6413">
        <w:t>used by both Power Drill [</w:t>
      </w:r>
      <w:ins w:id="1015" w:author="xm gao" w:date="2015-01-17T18:19:00Z">
        <w:r w:rsidR="007524E5">
          <w:t>75</w:t>
        </w:r>
      </w:ins>
      <w:del w:id="1016" w:author="xm gao" w:date="2015-01-17T18:19:00Z">
        <w:r w:rsidR="00E23710">
          <w:delText>74</w:delText>
        </w:r>
      </w:del>
      <w:r w:rsidR="007D6413">
        <w:t>], Dremel [</w:t>
      </w:r>
      <w:ins w:id="1017" w:author="xm gao" w:date="2015-01-17T18:19:00Z">
        <w:r w:rsidR="007524E5">
          <w:t>103</w:t>
        </w:r>
      </w:ins>
      <w:del w:id="1018" w:author="xm gao" w:date="2015-01-17T18:19:00Z">
        <w:r w:rsidR="00E23710">
          <w:delText>101</w:delText>
        </w:r>
      </w:del>
      <w:r w:rsidR="007D6413">
        <w:t>] and Shark [</w:t>
      </w:r>
      <w:ins w:id="1019" w:author="xm gao" w:date="2015-01-17T18:19:00Z">
        <w:r w:rsidR="007524E5">
          <w:t>165</w:t>
        </w:r>
      </w:ins>
      <w:del w:id="1020" w:author="xm gao" w:date="2015-01-17T18:19:00Z">
        <w:r w:rsidR="00E23710">
          <w:delText>160</w:delText>
        </w:r>
      </w:del>
      <w:r w:rsidR="007D6413">
        <w:t xml:space="preserve">], we can consider grouping frequently co-accessed columns in the HBase tables into separate column families to achieve more efficient queries and analysis algorithms. </w:t>
      </w:r>
      <w:r w:rsidR="0091036C">
        <w:t>The</w:t>
      </w:r>
      <w:r w:rsidR="007D6413">
        <w:t xml:space="preserve"> query performance may also be further improved by taking data locality into consideration when launching the MapReduce jobs.</w:t>
      </w:r>
    </w:p>
    <w:p w14:paraId="4A7220E1" w14:textId="432937FF" w:rsidR="007D6413" w:rsidRDefault="007D6413" w:rsidP="00956827">
      <w:pPr>
        <w:spacing w:line="480" w:lineRule="auto"/>
        <w:jc w:val="both"/>
      </w:pPr>
      <w:r>
        <w:t xml:space="preserve">For the batch </w:t>
      </w:r>
      <w:r w:rsidR="0091036C">
        <w:t xml:space="preserve">analysis </w:t>
      </w:r>
      <w:r w:rsidR="008A18ED">
        <w:t>module</w:t>
      </w:r>
      <w:r w:rsidR="0091036C">
        <w:t>, it will be valu</w:t>
      </w:r>
      <w:r>
        <w:t>able to incorporate more parallel processing frameworks such as Giraph [</w:t>
      </w:r>
      <w:r w:rsidR="00303861">
        <w:t>17</w:t>
      </w:r>
      <w:r>
        <w:t>] and Harp [</w:t>
      </w:r>
      <w:ins w:id="1021" w:author="xm gao" w:date="2015-01-17T18:19:00Z">
        <w:r w:rsidR="007524E5">
          <w:t>169</w:t>
        </w:r>
      </w:ins>
      <w:del w:id="1022" w:author="xm gao" w:date="2015-01-17T18:19:00Z">
        <w:r w:rsidR="00E23710">
          <w:delText>136</w:delText>
        </w:r>
      </w:del>
      <w:r>
        <w:t xml:space="preserve">] into the architecture, and develop more analysis algorithms that can be used in various workflows. There is </w:t>
      </w:r>
      <w:del w:id="1023" w:author="Windows User" w:date="2015-01-17T18:19:00Z">
        <w:r>
          <w:delText>on-going</w:delText>
        </w:r>
      </w:del>
      <w:ins w:id="1024" w:author="Windows User" w:date="2015-01-17T18:19:00Z">
        <w:r>
          <w:t>ongoing</w:t>
        </w:r>
      </w:ins>
      <w:r>
        <w:t xml:space="preserve"> work </w:t>
      </w:r>
      <w:r w:rsidR="0091036C">
        <w:t xml:space="preserve">attempting </w:t>
      </w:r>
      <w:r>
        <w:t>to extend Pig [</w:t>
      </w:r>
      <w:r w:rsidR="00303861">
        <w:t>23</w:t>
      </w:r>
      <w:r>
        <w:t xml:space="preserve">] to provide a high-level language for composing </w:t>
      </w:r>
      <w:r w:rsidR="00023F31">
        <w:t xml:space="preserve">analysis </w:t>
      </w:r>
      <w:r w:rsidR="0091036C">
        <w:t>workflows</w:t>
      </w:r>
      <w:r>
        <w:t xml:space="preserve"> and model the analysis algorithms as basic operators in the language. But having more </w:t>
      </w:r>
      <w:r w:rsidR="00023F31">
        <w:t xml:space="preserve">underlying analysis algorithms as building blocks is a pre-condition for </w:t>
      </w:r>
      <w:r w:rsidR="0091036C">
        <w:t>such efforts</w:t>
      </w:r>
      <w:r w:rsidR="00023F31">
        <w:t xml:space="preserve">. </w:t>
      </w:r>
      <w:r w:rsidR="0091036C">
        <w:t>Additionally</w:t>
      </w:r>
      <w:r w:rsidR="00023F31">
        <w:t>, domain researchers have written many legacy sequential analysis algorithms using various languages such as Python. A general mechanism that can easily parallelize such legacy codes will be very useful.</w:t>
      </w:r>
    </w:p>
    <w:p w14:paraId="62F5C21B" w14:textId="00A0580C" w:rsidR="00387821" w:rsidRDefault="00023F31" w:rsidP="00956827">
      <w:pPr>
        <w:spacing w:line="480" w:lineRule="auto"/>
        <w:jc w:val="both"/>
      </w:pPr>
      <w:r>
        <w:t xml:space="preserve">For the streaming analysis </w:t>
      </w:r>
      <w:r w:rsidR="008A18ED">
        <w:t>module</w:t>
      </w:r>
      <w:r>
        <w:t>,</w:t>
      </w:r>
      <w:r w:rsidR="00CF4C4A">
        <w:t xml:space="preserve"> w</w:t>
      </w:r>
      <w:r w:rsidR="00CF4C4A" w:rsidRPr="00D34806">
        <w:t xml:space="preserve">e will integrate advanced collective communication techniques as implemented by the Iterative </w:t>
      </w:r>
      <w:r w:rsidR="00303861">
        <w:t>M</w:t>
      </w:r>
      <w:r w:rsidR="00E23710">
        <w:t>apReduce Hadoop plugin Harp [</w:t>
      </w:r>
      <w:ins w:id="1025" w:author="xm gao" w:date="2015-01-17T18:19:00Z">
        <w:r w:rsidR="007524E5">
          <w:t>169</w:t>
        </w:r>
      </w:ins>
      <w:del w:id="1026" w:author="xm gao" w:date="2015-01-17T18:19:00Z">
        <w:r w:rsidR="00E23710">
          <w:delText>136</w:delText>
        </w:r>
      </w:del>
      <w:r w:rsidR="00CF4C4A" w:rsidRPr="00D34806">
        <w:t xml:space="preserve">] into </w:t>
      </w:r>
      <w:r w:rsidR="00CF4C4A" w:rsidRPr="00D34806">
        <w:lastRenderedPageBreak/>
        <w:t xml:space="preserve">Cloud DIKW, and use them to improve the synchronization performance of both batch and streaming algorithms. Instead of using a “gather and broadcast” communication model, Harp can organize the parallel workers in a communication chain, so that the local updates generated by each worker can be transmitted through all the other workers in a pipeline. According to our earlier </w:t>
      </w:r>
      <w:r w:rsidR="00303861">
        <w:t>attempts [</w:t>
      </w:r>
      <w:ins w:id="1027" w:author="xm gao" w:date="2015-01-17T18:19:00Z">
        <w:r w:rsidR="00303861">
          <w:t>6</w:t>
        </w:r>
        <w:r w:rsidR="0025460C">
          <w:t>9</w:t>
        </w:r>
      </w:ins>
      <w:del w:id="1028" w:author="xm gao" w:date="2015-01-17T18:19:00Z">
        <w:r w:rsidR="00303861">
          <w:delText>6</w:delText>
        </w:r>
        <w:r w:rsidR="00E23710">
          <w:delText>8</w:delText>
        </w:r>
      </w:del>
      <w:r w:rsidR="00CF4C4A">
        <w:t>] to</w:t>
      </w:r>
      <w:r w:rsidR="00CF4C4A" w:rsidRPr="00D34806">
        <w:t xml:space="preserve"> apply this technique in the Twister iterative MapR</w:t>
      </w:r>
      <w:r w:rsidR="00E23710">
        <w:t>educe framework [</w:t>
      </w:r>
      <w:ins w:id="1029" w:author="xm gao" w:date="2015-01-17T18:19:00Z">
        <w:r w:rsidR="0025460C">
          <w:t>60</w:t>
        </w:r>
      </w:ins>
      <w:del w:id="1030" w:author="xm gao" w:date="2015-01-17T18:19:00Z">
        <w:r w:rsidR="00E23710">
          <w:delText>59</w:delText>
        </w:r>
      </w:del>
      <w:r w:rsidR="00CF4C4A" w:rsidRPr="00D34806">
        <w:t xml:space="preserve">], it can significantly reduce the synchronization time and ensure that the algorithm achieves near linear scalability. With improved synchronization speed, we can process the data at the rate of </w:t>
      </w:r>
      <w:r w:rsidR="00CF4C4A">
        <w:t xml:space="preserve">the </w:t>
      </w:r>
      <w:r w:rsidR="00CF4C4A" w:rsidRPr="00D34806">
        <w:t>w</w:t>
      </w:r>
      <w:r w:rsidR="00303861">
        <w:t>hole Twitter</w:t>
      </w:r>
      <w:r w:rsidR="00E23710">
        <w:t xml:space="preserve"> firehose stream [</w:t>
      </w:r>
      <w:ins w:id="1031" w:author="xm gao" w:date="2015-01-17T18:19:00Z">
        <w:r w:rsidR="0025460C">
          <w:t>147</w:t>
        </w:r>
      </w:ins>
      <w:del w:id="1032" w:author="xm gao" w:date="2015-01-17T18:19:00Z">
        <w:r w:rsidR="00E23710">
          <w:delText>142</w:delText>
        </w:r>
      </w:del>
      <w:r w:rsidR="00CF4C4A" w:rsidRPr="00D34806">
        <w:t>], which is about 10 times larger than gardenhose. To support higher data speed and larger time window sizes, we may apply the sketch tab</w:t>
      </w:r>
      <w:r w:rsidR="00303861">
        <w:t>le technique as described in [7</w:t>
      </w:r>
      <w:r w:rsidR="00CF4C4A" w:rsidRPr="00D34806">
        <w:t>] in the clustering bolts and evaluate its impact on the accuracy and efficiency of the whole parallel program. Variations in arrival rate and jitter in event distribution exist in many real-time data streams. Therefore, we will also make the parallel algorithm elastic to accommodate this irregularity in event arrival</w:t>
      </w:r>
      <w:r>
        <w:t>.</w:t>
      </w:r>
    </w:p>
    <w:p w14:paraId="534F89BE" w14:textId="77777777" w:rsidR="00AC77E1" w:rsidRDefault="00AC77E1" w:rsidP="00956827">
      <w:pPr>
        <w:spacing w:line="480" w:lineRule="auto"/>
        <w:jc w:val="both"/>
      </w:pPr>
    </w:p>
    <w:p w14:paraId="2D64255A" w14:textId="77777777" w:rsidR="00AC77E1" w:rsidRDefault="00AC77E1" w:rsidP="00956827">
      <w:pPr>
        <w:spacing w:line="480" w:lineRule="auto"/>
        <w:jc w:val="both"/>
      </w:pPr>
    </w:p>
    <w:p w14:paraId="75F9B3AD" w14:textId="77777777" w:rsidR="00AC77E1" w:rsidRDefault="00AC77E1" w:rsidP="00956827">
      <w:pPr>
        <w:spacing w:line="480" w:lineRule="auto"/>
        <w:jc w:val="both"/>
      </w:pPr>
    </w:p>
    <w:p w14:paraId="076EE6B7" w14:textId="77777777" w:rsidR="00AC77E1" w:rsidRDefault="00AC77E1" w:rsidP="00956827">
      <w:pPr>
        <w:spacing w:line="480" w:lineRule="auto"/>
        <w:jc w:val="both"/>
      </w:pPr>
    </w:p>
    <w:p w14:paraId="4495BF7D" w14:textId="77777777" w:rsidR="00AC77E1" w:rsidRDefault="00AC77E1" w:rsidP="00956827">
      <w:pPr>
        <w:spacing w:line="480" w:lineRule="auto"/>
        <w:jc w:val="both"/>
      </w:pPr>
    </w:p>
    <w:p w14:paraId="3FE0036A" w14:textId="77777777" w:rsidR="00AC77E1" w:rsidRDefault="00AC77E1" w:rsidP="00956827">
      <w:pPr>
        <w:spacing w:line="480" w:lineRule="auto"/>
        <w:jc w:val="both"/>
      </w:pPr>
    </w:p>
    <w:p w14:paraId="0FEFCDA8" w14:textId="77777777" w:rsidR="00AC77E1" w:rsidRDefault="00AC77E1" w:rsidP="00956827">
      <w:pPr>
        <w:spacing w:line="480" w:lineRule="auto"/>
        <w:jc w:val="both"/>
      </w:pPr>
    </w:p>
    <w:p w14:paraId="7DB158D4" w14:textId="77777777" w:rsidR="00AC77E1" w:rsidRDefault="00AC77E1" w:rsidP="00956827">
      <w:pPr>
        <w:spacing w:line="480" w:lineRule="auto"/>
        <w:jc w:val="both"/>
      </w:pPr>
    </w:p>
    <w:p w14:paraId="17A9C311" w14:textId="77777777" w:rsidR="00AC77E1" w:rsidRDefault="00AC77E1" w:rsidP="00956827">
      <w:pPr>
        <w:spacing w:line="480" w:lineRule="auto"/>
        <w:jc w:val="both"/>
      </w:pPr>
    </w:p>
    <w:p w14:paraId="3BBEBA20" w14:textId="53AEDEFA" w:rsidR="00B2650B" w:rsidRPr="00C67A0C" w:rsidRDefault="0074632A" w:rsidP="00C67A0C">
      <w:pPr>
        <w:pStyle w:val="Heading1"/>
        <w:numPr>
          <w:ilvl w:val="0"/>
          <w:numId w:val="0"/>
        </w:numPr>
        <w:spacing w:after="200" w:line="480" w:lineRule="auto"/>
      </w:pPr>
      <w:bookmarkStart w:id="1033" w:name="_Toc408261259"/>
      <w:bookmarkStart w:id="1034" w:name="_Toc409282232"/>
      <w:r>
        <w:t>Bibliography</w:t>
      </w:r>
      <w:bookmarkEnd w:id="1033"/>
      <w:bookmarkEnd w:id="1034"/>
    </w:p>
    <w:p w14:paraId="7E26DF8B" w14:textId="0C823D47" w:rsidR="00C67A0C" w:rsidRPr="00C67A0C" w:rsidRDefault="00C67A0C" w:rsidP="00C67A0C">
      <w:pPr>
        <w:pStyle w:val="ListParagraph"/>
        <w:numPr>
          <w:ilvl w:val="0"/>
          <w:numId w:val="16"/>
        </w:numPr>
        <w:spacing w:line="360" w:lineRule="auto"/>
        <w:rPr>
          <w:rFonts w:eastAsia="Times New Roman" w:cs="Times New Roman"/>
          <w:color w:val="000000"/>
          <w:szCs w:val="24"/>
          <w:lang w:eastAsia="en-US"/>
        </w:rPr>
      </w:pPr>
      <w:r w:rsidRPr="00C67A0C">
        <w:rPr>
          <w:rFonts w:eastAsia="Times New Roman" w:cs="Times New Roman"/>
          <w:color w:val="000000"/>
          <w:szCs w:val="24"/>
          <w:lang w:eastAsia="en-US"/>
        </w:rPr>
        <w:t>2d Index internals. MongoDB documentation available at http://docs.mongodb.org/manual/core/geospatial-indexes/</w:t>
      </w:r>
    </w:p>
    <w:p w14:paraId="345ACF15" w14:textId="77777777" w:rsidR="00C67A0C" w:rsidRPr="00C67A0C" w:rsidRDefault="00C67A0C" w:rsidP="00C67A0C">
      <w:pPr>
        <w:pStyle w:val="ListParagraph"/>
        <w:numPr>
          <w:ilvl w:val="0"/>
          <w:numId w:val="16"/>
        </w:numPr>
        <w:spacing w:line="360" w:lineRule="auto"/>
        <w:rPr>
          <w:rFonts w:eastAsia="Times New Roman" w:cs="Times New Roman"/>
          <w:color w:val="000000"/>
          <w:szCs w:val="24"/>
          <w:lang w:eastAsia="en-US"/>
        </w:rPr>
      </w:pPr>
      <w:r w:rsidRPr="00C67A0C">
        <w:rPr>
          <w:rFonts w:eastAsia="Times New Roman" w:cs="Times New Roman"/>
          <w:color w:val="000000"/>
          <w:szCs w:val="24"/>
          <w:lang w:eastAsia="en-US"/>
        </w:rPr>
        <w:t>Abadi, D. J., Ahmad, Y., Balazinska, M., Cetintemel, U., Cherniack, M., Hwang, J., et al. The design of the Borealis stream processing engine. In Proceedings of the 2nd Biennial Conference on Innovative Data Systems Research (CIDR 2005).</w:t>
      </w:r>
    </w:p>
    <w:p w14:paraId="1AC72E93" w14:textId="77777777" w:rsidR="00C67A0C" w:rsidRPr="00C67A0C" w:rsidRDefault="00C67A0C" w:rsidP="00C67A0C">
      <w:pPr>
        <w:pStyle w:val="ListParagraph"/>
        <w:numPr>
          <w:ilvl w:val="0"/>
          <w:numId w:val="16"/>
        </w:numPr>
        <w:spacing w:line="360" w:lineRule="auto"/>
        <w:rPr>
          <w:rFonts w:eastAsia="Times New Roman" w:cs="Times New Roman"/>
          <w:color w:val="000000"/>
          <w:szCs w:val="24"/>
          <w:lang w:eastAsia="en-US"/>
        </w:rPr>
      </w:pPr>
      <w:r w:rsidRPr="00C67A0C">
        <w:rPr>
          <w:rFonts w:eastAsia="Times New Roman" w:cs="Times New Roman"/>
          <w:color w:val="000000"/>
          <w:szCs w:val="24"/>
          <w:lang w:eastAsia="en-US"/>
        </w:rPr>
        <w:t>About data consistency in Cassandra. Apache Cassandra 1.1 documentation. Available at http://www.datastax.com/docs/1.1/dml/data_consistency</w:t>
      </w:r>
    </w:p>
    <w:p w14:paraId="66527DFD" w14:textId="0B8AAC95" w:rsidR="00C67A0C" w:rsidRPr="00C67A0C" w:rsidRDefault="00C67A0C" w:rsidP="00C67A0C">
      <w:pPr>
        <w:pStyle w:val="ListParagraph"/>
        <w:numPr>
          <w:ilvl w:val="0"/>
          <w:numId w:val="16"/>
        </w:numPr>
        <w:spacing w:line="360" w:lineRule="auto"/>
        <w:rPr>
          <w:rFonts w:eastAsia="Times New Roman" w:cs="Times New Roman"/>
          <w:color w:val="000000"/>
          <w:szCs w:val="24"/>
          <w:lang w:eastAsia="en-US"/>
        </w:rPr>
      </w:pPr>
      <w:r w:rsidRPr="00C67A0C">
        <w:rPr>
          <w:rFonts w:eastAsia="Times New Roman" w:cs="Times New Roman"/>
          <w:color w:val="000000"/>
          <w:szCs w:val="24"/>
          <w:lang w:eastAsia="en-US"/>
        </w:rPr>
        <w:t>About indexes in Cassandra. Apache Cassandra 1.1 documentation. Available at http://www.datastax.com/docs/1.1/ddl/indexes</w:t>
      </w:r>
    </w:p>
    <w:p w14:paraId="05B842C8" w14:textId="77777777" w:rsidR="00C67A0C" w:rsidRPr="00C67A0C" w:rsidRDefault="00C67A0C" w:rsidP="00C67A0C">
      <w:pPr>
        <w:pStyle w:val="ListParagraph"/>
        <w:numPr>
          <w:ilvl w:val="0"/>
          <w:numId w:val="16"/>
        </w:numPr>
        <w:spacing w:line="360" w:lineRule="auto"/>
        <w:rPr>
          <w:rFonts w:eastAsia="Times New Roman" w:cs="Times New Roman"/>
          <w:color w:val="000000"/>
          <w:szCs w:val="24"/>
          <w:lang w:eastAsia="en-US"/>
        </w:rPr>
      </w:pPr>
      <w:r w:rsidRPr="00C67A0C">
        <w:rPr>
          <w:rFonts w:eastAsia="Times New Roman" w:cs="Times New Roman"/>
          <w:color w:val="000000"/>
          <w:szCs w:val="24"/>
          <w:lang w:eastAsia="en-US"/>
        </w:rPr>
        <w:t>Abouzeid, A., Bajda-Pawlikowski, K., Abadi, D., Silberschatz, A., Rasin, A. HadoopDB: an architectural hybrid of MapReduce and DBMS technologies for analytical workloads. In Proceedings of the 35th International Conference on Very Large Data Bases (VLDB 2009).</w:t>
      </w:r>
    </w:p>
    <w:p w14:paraId="08E6AD67" w14:textId="620B8E64" w:rsidR="00C67A0C" w:rsidRPr="00C67A0C" w:rsidRDefault="00C67A0C" w:rsidP="00C67A0C">
      <w:pPr>
        <w:pStyle w:val="ListParagraph"/>
        <w:numPr>
          <w:ilvl w:val="0"/>
          <w:numId w:val="16"/>
        </w:numPr>
        <w:spacing w:line="360" w:lineRule="auto"/>
        <w:rPr>
          <w:rFonts w:eastAsia="Times New Roman" w:cs="Times New Roman"/>
          <w:color w:val="000000"/>
          <w:szCs w:val="24"/>
          <w:lang w:eastAsia="en-US"/>
        </w:rPr>
      </w:pPr>
      <w:r w:rsidRPr="00C67A0C">
        <w:rPr>
          <w:rFonts w:eastAsia="Times New Roman" w:cs="Times New Roman"/>
          <w:color w:val="000000"/>
          <w:szCs w:val="24"/>
          <w:lang w:eastAsia="en-US"/>
        </w:rPr>
        <w:t>Advanced secondary indexes. Riak documentation. Available at http://docs.basho.com/riak/latest/dev/advanced/2i/</w:t>
      </w:r>
    </w:p>
    <w:p w14:paraId="14970B7B" w14:textId="77777777" w:rsidR="00C67A0C" w:rsidRPr="00C67A0C" w:rsidRDefault="00C67A0C" w:rsidP="00C67A0C">
      <w:pPr>
        <w:pStyle w:val="ListParagraph"/>
        <w:numPr>
          <w:ilvl w:val="0"/>
          <w:numId w:val="16"/>
        </w:numPr>
        <w:spacing w:line="360" w:lineRule="auto"/>
        <w:rPr>
          <w:rFonts w:eastAsia="Times New Roman" w:cs="Times New Roman"/>
          <w:color w:val="000000"/>
          <w:szCs w:val="24"/>
          <w:lang w:eastAsia="en-US"/>
        </w:rPr>
      </w:pPr>
      <w:r w:rsidRPr="00C67A0C">
        <w:rPr>
          <w:rFonts w:eastAsia="Times New Roman" w:cs="Times New Roman"/>
          <w:color w:val="000000"/>
          <w:szCs w:val="24"/>
          <w:lang w:eastAsia="en-US"/>
        </w:rPr>
        <w:t>Aggarwal, C. C. A framework for clustering massive-domain data streams. In Proceedings of the 25th IEEE International Conference on Data Engineering (ICDE  2009).</w:t>
      </w:r>
    </w:p>
    <w:p w14:paraId="01A036F8" w14:textId="77777777" w:rsidR="00C67A0C" w:rsidRPr="00C67A0C" w:rsidRDefault="00C67A0C" w:rsidP="00C67A0C">
      <w:pPr>
        <w:pStyle w:val="ListParagraph"/>
        <w:numPr>
          <w:ilvl w:val="0"/>
          <w:numId w:val="16"/>
        </w:numPr>
        <w:spacing w:line="360" w:lineRule="auto"/>
        <w:rPr>
          <w:rFonts w:eastAsia="Times New Roman" w:cs="Times New Roman"/>
          <w:color w:val="000000"/>
          <w:szCs w:val="24"/>
          <w:lang w:eastAsia="en-US"/>
        </w:rPr>
      </w:pPr>
      <w:r w:rsidRPr="00C67A0C">
        <w:rPr>
          <w:rFonts w:eastAsia="Times New Roman" w:cs="Times New Roman"/>
          <w:color w:val="000000"/>
          <w:szCs w:val="24"/>
          <w:lang w:eastAsia="en-US"/>
        </w:rPr>
        <w:t>Aggarwal, C. C., Han, J., Wang, J., Yu, P. S. A framework for projected clustering of high dimensional data streams. In Proceedings of the 30th International Conference on Very Large Data Bases (VLDB 2004).</w:t>
      </w:r>
    </w:p>
    <w:p w14:paraId="7A696DEE" w14:textId="77777777" w:rsidR="00C67A0C" w:rsidRPr="00C67A0C" w:rsidRDefault="00C67A0C" w:rsidP="00C67A0C">
      <w:pPr>
        <w:pStyle w:val="ListParagraph"/>
        <w:numPr>
          <w:ilvl w:val="0"/>
          <w:numId w:val="16"/>
        </w:numPr>
        <w:spacing w:line="360" w:lineRule="auto"/>
        <w:rPr>
          <w:rFonts w:eastAsia="Times New Roman" w:cs="Times New Roman"/>
          <w:color w:val="000000"/>
          <w:szCs w:val="24"/>
          <w:lang w:eastAsia="en-US"/>
        </w:rPr>
      </w:pPr>
      <w:r w:rsidRPr="00C67A0C">
        <w:rPr>
          <w:rFonts w:eastAsia="Times New Roman" w:cs="Times New Roman"/>
          <w:color w:val="000000"/>
          <w:szCs w:val="24"/>
          <w:lang w:eastAsia="en-US"/>
        </w:rPr>
        <w:t>Aggarwal, C. C., Han, J., Wang, J., Yu, P. S. On high dimension projected clustering of uncertain data streams. Data Mining and Knowledge Discovery. 10(3): 251–273, 2009.</w:t>
      </w:r>
    </w:p>
    <w:p w14:paraId="39AB3940" w14:textId="77777777" w:rsidR="00C67A0C" w:rsidRPr="00C67A0C" w:rsidRDefault="00C67A0C" w:rsidP="00C67A0C">
      <w:pPr>
        <w:pStyle w:val="ListParagraph"/>
        <w:numPr>
          <w:ilvl w:val="0"/>
          <w:numId w:val="16"/>
        </w:numPr>
        <w:spacing w:line="360" w:lineRule="auto"/>
        <w:rPr>
          <w:rFonts w:eastAsia="Times New Roman" w:cs="Times New Roman"/>
          <w:color w:val="000000"/>
          <w:szCs w:val="24"/>
          <w:lang w:eastAsia="en-US"/>
        </w:rPr>
      </w:pPr>
      <w:r w:rsidRPr="00C67A0C">
        <w:rPr>
          <w:rFonts w:eastAsia="Times New Roman" w:cs="Times New Roman"/>
          <w:color w:val="000000"/>
          <w:szCs w:val="24"/>
          <w:lang w:eastAsia="en-US"/>
        </w:rPr>
        <w:t>Aggarwal, C. C., Subbian, K. Event detection in social streams. In Proceedings of SIAM International Conference on Data Mining, 2012.</w:t>
      </w:r>
    </w:p>
    <w:p w14:paraId="78C01FF1" w14:textId="77777777" w:rsidR="00C67A0C" w:rsidRPr="00C67A0C" w:rsidRDefault="00C67A0C" w:rsidP="00C67A0C">
      <w:pPr>
        <w:pStyle w:val="ListParagraph"/>
        <w:numPr>
          <w:ilvl w:val="0"/>
          <w:numId w:val="16"/>
        </w:numPr>
        <w:spacing w:line="360" w:lineRule="auto"/>
        <w:rPr>
          <w:rFonts w:eastAsia="Times New Roman" w:cs="Times New Roman"/>
          <w:color w:val="000000"/>
          <w:szCs w:val="24"/>
          <w:lang w:eastAsia="en-US"/>
        </w:rPr>
      </w:pPr>
      <w:r w:rsidRPr="00C67A0C">
        <w:rPr>
          <w:rFonts w:eastAsia="Times New Roman" w:cs="Times New Roman"/>
          <w:color w:val="000000"/>
          <w:szCs w:val="24"/>
          <w:lang w:eastAsia="en-US"/>
        </w:rPr>
        <w:t>Aggarwal, C. C., Yu, P. S. A framework for clustering massive text and categorical data streams. Knowledge and Information Systems. 24(2): 171-196. August 2010.</w:t>
      </w:r>
    </w:p>
    <w:p w14:paraId="7D965CA1" w14:textId="77777777" w:rsidR="00C67A0C" w:rsidRPr="00C67A0C" w:rsidRDefault="00C67A0C" w:rsidP="00C67A0C">
      <w:pPr>
        <w:pStyle w:val="ListParagraph"/>
        <w:numPr>
          <w:ilvl w:val="0"/>
          <w:numId w:val="16"/>
        </w:numPr>
        <w:spacing w:line="360" w:lineRule="auto"/>
        <w:rPr>
          <w:rFonts w:eastAsia="Times New Roman" w:cs="Times New Roman"/>
          <w:color w:val="000000"/>
          <w:szCs w:val="24"/>
          <w:lang w:eastAsia="en-US"/>
        </w:rPr>
      </w:pPr>
      <w:r w:rsidRPr="00C67A0C">
        <w:rPr>
          <w:rFonts w:eastAsia="Times New Roman" w:cs="Times New Roman"/>
          <w:color w:val="000000"/>
          <w:szCs w:val="24"/>
          <w:lang w:eastAsia="en-US"/>
        </w:rPr>
        <w:lastRenderedPageBreak/>
        <w:t>Aggregation pipeline limits. MongoDB documentation. Available at http://docs.mongodb.org/manual/core/aggregation-pipeline-limits/</w:t>
      </w:r>
    </w:p>
    <w:p w14:paraId="0C6C84E7" w14:textId="77777777" w:rsidR="00C67A0C" w:rsidRPr="00C67A0C" w:rsidRDefault="00C67A0C" w:rsidP="00C67A0C">
      <w:pPr>
        <w:pStyle w:val="ListParagraph"/>
        <w:numPr>
          <w:ilvl w:val="0"/>
          <w:numId w:val="16"/>
        </w:numPr>
        <w:spacing w:line="360" w:lineRule="auto"/>
        <w:rPr>
          <w:rFonts w:eastAsia="Times New Roman" w:cs="Times New Roman"/>
          <w:color w:val="000000"/>
          <w:szCs w:val="24"/>
          <w:lang w:eastAsia="en-US"/>
        </w:rPr>
      </w:pPr>
      <w:r w:rsidRPr="00C67A0C">
        <w:rPr>
          <w:rFonts w:eastAsia="Times New Roman" w:cs="Times New Roman"/>
          <w:color w:val="000000"/>
          <w:szCs w:val="24"/>
          <w:lang w:eastAsia="en-US"/>
        </w:rPr>
        <w:t>Aggregation pipeline. MongoDB documentation. Available at http://docs.mongodb.org/manual/core/aggregation-pipeline/</w:t>
      </w:r>
    </w:p>
    <w:p w14:paraId="3A334180" w14:textId="77777777" w:rsidR="00C67A0C" w:rsidRPr="00C67A0C" w:rsidRDefault="00C67A0C" w:rsidP="00C67A0C">
      <w:pPr>
        <w:pStyle w:val="ListParagraph"/>
        <w:numPr>
          <w:ilvl w:val="0"/>
          <w:numId w:val="16"/>
        </w:numPr>
        <w:spacing w:line="360" w:lineRule="auto"/>
        <w:rPr>
          <w:rFonts w:eastAsia="Times New Roman" w:cs="Times New Roman"/>
          <w:color w:val="000000"/>
          <w:szCs w:val="24"/>
          <w:lang w:eastAsia="en-US"/>
        </w:rPr>
      </w:pPr>
      <w:r w:rsidRPr="00C67A0C">
        <w:rPr>
          <w:rFonts w:eastAsia="Times New Roman" w:cs="Times New Roman"/>
          <w:color w:val="000000"/>
          <w:szCs w:val="24"/>
          <w:lang w:eastAsia="en-US"/>
        </w:rPr>
        <w:t>Alonso, O., Strötgen, J., Baeza-Yates, R. A., Gertz. M. Temporal information retrieval: challenges and opportunities. TWAW, volume 813 of CEUR Workshop Proceedings, page 1-8. CEUR-WS.org 2011.</w:t>
      </w:r>
    </w:p>
    <w:p w14:paraId="5B648C16" w14:textId="77777777" w:rsidR="00C67A0C" w:rsidRPr="00C67A0C" w:rsidRDefault="00C67A0C" w:rsidP="00C67A0C">
      <w:pPr>
        <w:pStyle w:val="ListParagraph"/>
        <w:numPr>
          <w:ilvl w:val="0"/>
          <w:numId w:val="16"/>
        </w:numPr>
        <w:spacing w:line="360" w:lineRule="auto"/>
        <w:rPr>
          <w:rFonts w:eastAsia="Times New Roman" w:cs="Times New Roman"/>
          <w:color w:val="000000"/>
          <w:szCs w:val="24"/>
          <w:lang w:eastAsia="en-US"/>
        </w:rPr>
      </w:pPr>
      <w:r w:rsidRPr="00C67A0C">
        <w:rPr>
          <w:rFonts w:eastAsia="Times New Roman" w:cs="Times New Roman"/>
          <w:color w:val="000000"/>
          <w:szCs w:val="24"/>
          <w:lang w:eastAsia="en-US"/>
        </w:rPr>
        <w:t>Amini, A., Wah, T. Y. DENGRIS-Stream: a density-grid based clustering algorithm for evolving data streams over sliding window. In Proceedings of the 2012 International Conference on Data Mining and Computer Engineering (ICDMCE 2012).</w:t>
      </w:r>
    </w:p>
    <w:p w14:paraId="3B5F17DC" w14:textId="77777777" w:rsidR="00C67A0C" w:rsidRPr="00C67A0C" w:rsidRDefault="00C67A0C" w:rsidP="00C67A0C">
      <w:pPr>
        <w:pStyle w:val="ListParagraph"/>
        <w:numPr>
          <w:ilvl w:val="0"/>
          <w:numId w:val="16"/>
        </w:numPr>
        <w:spacing w:line="360" w:lineRule="auto"/>
        <w:rPr>
          <w:rFonts w:eastAsia="Times New Roman" w:cs="Times New Roman"/>
          <w:color w:val="000000"/>
          <w:szCs w:val="24"/>
          <w:lang w:eastAsia="en-US"/>
        </w:rPr>
      </w:pPr>
      <w:r w:rsidRPr="00C67A0C">
        <w:rPr>
          <w:rFonts w:eastAsia="Times New Roman" w:cs="Times New Roman"/>
          <w:color w:val="000000"/>
          <w:szCs w:val="24"/>
          <w:lang w:eastAsia="en-US"/>
        </w:rPr>
        <w:t>Apache ActiveMQ. http://activemq.apache.org/</w:t>
      </w:r>
    </w:p>
    <w:p w14:paraId="4A233407" w14:textId="77777777" w:rsidR="00C67A0C" w:rsidRPr="00C67A0C" w:rsidRDefault="00C67A0C" w:rsidP="00C67A0C">
      <w:pPr>
        <w:pStyle w:val="ListParagraph"/>
        <w:numPr>
          <w:ilvl w:val="0"/>
          <w:numId w:val="16"/>
        </w:numPr>
        <w:spacing w:line="360" w:lineRule="auto"/>
        <w:rPr>
          <w:rFonts w:eastAsia="Times New Roman" w:cs="Times New Roman"/>
          <w:color w:val="000000"/>
          <w:szCs w:val="24"/>
          <w:lang w:eastAsia="en-US"/>
        </w:rPr>
      </w:pPr>
      <w:r w:rsidRPr="00C67A0C">
        <w:rPr>
          <w:rFonts w:eastAsia="Times New Roman" w:cs="Times New Roman"/>
          <w:color w:val="000000"/>
          <w:szCs w:val="24"/>
          <w:lang w:eastAsia="en-US"/>
        </w:rPr>
        <w:t>Apache Giraph. https://giraph.apache.org/</w:t>
      </w:r>
    </w:p>
    <w:p w14:paraId="438FD9F8" w14:textId="77777777" w:rsidR="00C67A0C" w:rsidRPr="00C67A0C" w:rsidRDefault="00C67A0C" w:rsidP="00C67A0C">
      <w:pPr>
        <w:pStyle w:val="ListParagraph"/>
        <w:numPr>
          <w:ilvl w:val="0"/>
          <w:numId w:val="16"/>
        </w:numPr>
        <w:spacing w:line="360" w:lineRule="auto"/>
        <w:rPr>
          <w:rFonts w:eastAsia="Times New Roman" w:cs="Times New Roman"/>
          <w:color w:val="000000"/>
          <w:szCs w:val="24"/>
          <w:lang w:eastAsia="en-US"/>
        </w:rPr>
      </w:pPr>
      <w:r w:rsidRPr="00C67A0C">
        <w:rPr>
          <w:rFonts w:eastAsia="Times New Roman" w:cs="Times New Roman"/>
          <w:color w:val="000000"/>
          <w:szCs w:val="24"/>
          <w:lang w:eastAsia="en-US"/>
        </w:rPr>
        <w:t>Apache Hadoop. http://hadoop.apache.org/</w:t>
      </w:r>
    </w:p>
    <w:p w14:paraId="00A9C861" w14:textId="77777777" w:rsidR="00C67A0C" w:rsidRPr="00C67A0C" w:rsidRDefault="00C67A0C" w:rsidP="00C67A0C">
      <w:pPr>
        <w:pStyle w:val="ListParagraph"/>
        <w:numPr>
          <w:ilvl w:val="0"/>
          <w:numId w:val="16"/>
        </w:numPr>
        <w:spacing w:line="360" w:lineRule="auto"/>
        <w:rPr>
          <w:rFonts w:eastAsia="Times New Roman" w:cs="Times New Roman"/>
          <w:color w:val="000000"/>
          <w:szCs w:val="24"/>
          <w:lang w:eastAsia="en-US"/>
        </w:rPr>
      </w:pPr>
      <w:r w:rsidRPr="00C67A0C">
        <w:rPr>
          <w:rFonts w:eastAsia="Times New Roman" w:cs="Times New Roman"/>
          <w:color w:val="000000"/>
          <w:szCs w:val="24"/>
          <w:lang w:eastAsia="en-US"/>
        </w:rPr>
        <w:t>Apache HBase. http://hbase.apache.org/</w:t>
      </w:r>
    </w:p>
    <w:p w14:paraId="0C78D715" w14:textId="77777777" w:rsidR="00C67A0C" w:rsidRPr="00C67A0C" w:rsidRDefault="00C67A0C" w:rsidP="00C67A0C">
      <w:pPr>
        <w:pStyle w:val="ListParagraph"/>
        <w:numPr>
          <w:ilvl w:val="0"/>
          <w:numId w:val="16"/>
        </w:numPr>
        <w:spacing w:line="360" w:lineRule="auto"/>
        <w:rPr>
          <w:rFonts w:eastAsia="Times New Roman" w:cs="Times New Roman"/>
          <w:color w:val="000000"/>
          <w:szCs w:val="24"/>
          <w:lang w:eastAsia="en-US"/>
        </w:rPr>
      </w:pPr>
      <w:r w:rsidRPr="00C67A0C">
        <w:rPr>
          <w:rFonts w:eastAsia="Times New Roman" w:cs="Times New Roman"/>
          <w:color w:val="000000"/>
          <w:szCs w:val="24"/>
          <w:lang w:eastAsia="en-US"/>
        </w:rPr>
        <w:t>Apache Hive. http://hive.apache.org/</w:t>
      </w:r>
    </w:p>
    <w:p w14:paraId="12DFE9B2" w14:textId="77777777" w:rsidR="00C67A0C" w:rsidRPr="00C67A0C" w:rsidRDefault="00C67A0C" w:rsidP="00C67A0C">
      <w:pPr>
        <w:pStyle w:val="ListParagraph"/>
        <w:numPr>
          <w:ilvl w:val="0"/>
          <w:numId w:val="16"/>
        </w:numPr>
        <w:spacing w:line="360" w:lineRule="auto"/>
        <w:rPr>
          <w:rFonts w:eastAsia="Times New Roman" w:cs="Times New Roman"/>
          <w:color w:val="000000"/>
          <w:szCs w:val="24"/>
          <w:lang w:eastAsia="en-US"/>
        </w:rPr>
      </w:pPr>
      <w:r w:rsidRPr="00C67A0C">
        <w:rPr>
          <w:rFonts w:eastAsia="Times New Roman" w:cs="Times New Roman"/>
          <w:color w:val="000000"/>
          <w:szCs w:val="24"/>
          <w:lang w:eastAsia="en-US"/>
        </w:rPr>
        <w:t>Apache Lucene - index file formats. Lucene documentation. Available at http://lucene.apache.org/core/3_5_0/fileformats.html</w:t>
      </w:r>
    </w:p>
    <w:p w14:paraId="3314FEF6" w14:textId="77777777" w:rsidR="00C67A0C" w:rsidRPr="00C67A0C" w:rsidRDefault="00C67A0C" w:rsidP="00C67A0C">
      <w:pPr>
        <w:pStyle w:val="ListParagraph"/>
        <w:numPr>
          <w:ilvl w:val="0"/>
          <w:numId w:val="16"/>
        </w:numPr>
        <w:spacing w:line="360" w:lineRule="auto"/>
        <w:rPr>
          <w:rFonts w:eastAsia="Times New Roman" w:cs="Times New Roman"/>
          <w:color w:val="000000"/>
          <w:szCs w:val="24"/>
          <w:lang w:eastAsia="en-US"/>
        </w:rPr>
      </w:pPr>
      <w:r w:rsidRPr="00C67A0C">
        <w:rPr>
          <w:rFonts w:eastAsia="Times New Roman" w:cs="Times New Roman"/>
          <w:color w:val="000000"/>
          <w:szCs w:val="24"/>
          <w:lang w:eastAsia="en-US"/>
        </w:rPr>
        <w:t>Apache Lucene. https://lucene.apache.org/</w:t>
      </w:r>
    </w:p>
    <w:p w14:paraId="4785E26B" w14:textId="77777777" w:rsidR="00C67A0C" w:rsidRPr="00C67A0C" w:rsidRDefault="00C67A0C" w:rsidP="00C67A0C">
      <w:pPr>
        <w:pStyle w:val="ListParagraph"/>
        <w:numPr>
          <w:ilvl w:val="0"/>
          <w:numId w:val="16"/>
        </w:numPr>
        <w:spacing w:line="360" w:lineRule="auto"/>
        <w:rPr>
          <w:rFonts w:eastAsia="Times New Roman" w:cs="Times New Roman"/>
          <w:color w:val="000000"/>
          <w:szCs w:val="24"/>
          <w:lang w:eastAsia="en-US"/>
        </w:rPr>
      </w:pPr>
      <w:r w:rsidRPr="00C67A0C">
        <w:rPr>
          <w:rFonts w:eastAsia="Times New Roman" w:cs="Times New Roman"/>
          <w:color w:val="000000"/>
          <w:szCs w:val="24"/>
          <w:lang w:eastAsia="en-US"/>
        </w:rPr>
        <w:t>Apache Pig. http://pig.apache.org/.</w:t>
      </w:r>
    </w:p>
    <w:p w14:paraId="764C0A28" w14:textId="77777777" w:rsidR="00C67A0C" w:rsidRPr="00C67A0C" w:rsidRDefault="00C67A0C" w:rsidP="00C67A0C">
      <w:pPr>
        <w:pStyle w:val="ListParagraph"/>
        <w:numPr>
          <w:ilvl w:val="0"/>
          <w:numId w:val="16"/>
        </w:numPr>
        <w:spacing w:line="360" w:lineRule="auto"/>
        <w:rPr>
          <w:rFonts w:eastAsia="Times New Roman" w:cs="Times New Roman"/>
          <w:color w:val="000000"/>
          <w:szCs w:val="24"/>
          <w:lang w:eastAsia="en-US"/>
        </w:rPr>
      </w:pPr>
      <w:r w:rsidRPr="00C67A0C">
        <w:rPr>
          <w:rFonts w:eastAsia="Times New Roman" w:cs="Times New Roman"/>
          <w:color w:val="000000"/>
          <w:szCs w:val="24"/>
          <w:lang w:eastAsia="en-US"/>
        </w:rPr>
        <w:t>Apache Solr. http://lucene.apache.org/solr/</w:t>
      </w:r>
    </w:p>
    <w:p w14:paraId="5E2E9C9C" w14:textId="77777777" w:rsidR="00C67A0C" w:rsidRPr="00C67A0C" w:rsidRDefault="00C67A0C" w:rsidP="00C67A0C">
      <w:pPr>
        <w:pStyle w:val="ListParagraph"/>
        <w:numPr>
          <w:ilvl w:val="0"/>
          <w:numId w:val="16"/>
        </w:numPr>
        <w:spacing w:line="360" w:lineRule="auto"/>
        <w:rPr>
          <w:rFonts w:eastAsia="Times New Roman" w:cs="Times New Roman"/>
          <w:color w:val="000000"/>
          <w:szCs w:val="24"/>
          <w:lang w:eastAsia="en-US"/>
        </w:rPr>
      </w:pPr>
      <w:r w:rsidRPr="00C67A0C">
        <w:rPr>
          <w:rFonts w:eastAsia="Times New Roman" w:cs="Times New Roman"/>
          <w:color w:val="000000"/>
          <w:szCs w:val="24"/>
          <w:lang w:eastAsia="en-US"/>
        </w:rPr>
        <w:t>Apache Storm. https://storm.incubator.apache.org/</w:t>
      </w:r>
    </w:p>
    <w:p w14:paraId="3D3B0515" w14:textId="77777777" w:rsidR="00C67A0C" w:rsidRPr="00C67A0C" w:rsidRDefault="00C67A0C" w:rsidP="00C67A0C">
      <w:pPr>
        <w:pStyle w:val="ListParagraph"/>
        <w:numPr>
          <w:ilvl w:val="0"/>
          <w:numId w:val="16"/>
        </w:numPr>
        <w:spacing w:line="360" w:lineRule="auto"/>
        <w:rPr>
          <w:rFonts w:eastAsia="Times New Roman" w:cs="Times New Roman"/>
          <w:color w:val="000000"/>
          <w:szCs w:val="24"/>
          <w:lang w:eastAsia="en-US"/>
        </w:rPr>
      </w:pPr>
      <w:r w:rsidRPr="00C67A0C">
        <w:rPr>
          <w:rFonts w:eastAsia="Times New Roman" w:cs="Times New Roman"/>
          <w:color w:val="000000"/>
          <w:szCs w:val="24"/>
          <w:lang w:eastAsia="en-US"/>
        </w:rPr>
        <w:t>Apache ZooKeeper, http://zookeeper.apache.org/</w:t>
      </w:r>
    </w:p>
    <w:p w14:paraId="1C3ECC80" w14:textId="77777777" w:rsidR="00C67A0C" w:rsidRDefault="00C67A0C" w:rsidP="00C67A0C">
      <w:pPr>
        <w:pStyle w:val="ListParagraph"/>
        <w:numPr>
          <w:ilvl w:val="0"/>
          <w:numId w:val="16"/>
        </w:numPr>
        <w:spacing w:line="360" w:lineRule="auto"/>
        <w:rPr>
          <w:rFonts w:eastAsia="Times New Roman" w:cs="Times New Roman"/>
          <w:color w:val="000000"/>
          <w:szCs w:val="24"/>
          <w:lang w:eastAsia="en-US"/>
        </w:rPr>
      </w:pPr>
      <w:r w:rsidRPr="00C67A0C">
        <w:rPr>
          <w:rFonts w:eastAsia="Times New Roman" w:cs="Times New Roman"/>
          <w:color w:val="000000"/>
          <w:szCs w:val="24"/>
          <w:lang w:eastAsia="en-US"/>
        </w:rPr>
        <w:t>Bancilhon, F., Delobel, C., Kanellakis, P. Building an Object-Oriented Database System, The Story of O2. Morgan Kaufmann. June 15, 1992.</w:t>
      </w:r>
    </w:p>
    <w:p w14:paraId="2D92EF89" w14:textId="5C39F9B0" w:rsidR="005179FC" w:rsidRPr="00C67A0C" w:rsidRDefault="005179FC" w:rsidP="00C67A0C">
      <w:pPr>
        <w:pStyle w:val="ListParagraph"/>
        <w:numPr>
          <w:ilvl w:val="0"/>
          <w:numId w:val="16"/>
        </w:numPr>
        <w:spacing w:line="360" w:lineRule="auto"/>
        <w:rPr>
          <w:rFonts w:eastAsia="Times New Roman" w:cs="Times New Roman"/>
          <w:color w:val="000000"/>
          <w:szCs w:val="24"/>
          <w:lang w:eastAsia="en-US"/>
        </w:rPr>
      </w:pPr>
      <w:r w:rsidRPr="00FB7EDE">
        <w:rPr>
          <w:rFonts w:cs="Times New Roman"/>
          <w:color w:val="000000"/>
        </w:rPr>
        <w:t>Bartunov, O. Sigaev, T. Generalized Inverted Index.Presentation at PostgreSQL Summit 2006. Available at http://www.sigaev.ru/gin/Gin.pdf</w:t>
      </w:r>
    </w:p>
    <w:p w14:paraId="3038041F" w14:textId="77777777" w:rsidR="00C67A0C" w:rsidRPr="00C67A0C" w:rsidRDefault="00C67A0C" w:rsidP="00C67A0C">
      <w:pPr>
        <w:pStyle w:val="ListParagraph"/>
        <w:numPr>
          <w:ilvl w:val="0"/>
          <w:numId w:val="16"/>
        </w:numPr>
        <w:spacing w:line="360" w:lineRule="auto"/>
        <w:rPr>
          <w:rFonts w:eastAsia="Times New Roman" w:cs="Times New Roman"/>
          <w:color w:val="000000"/>
          <w:szCs w:val="24"/>
          <w:lang w:eastAsia="en-US"/>
        </w:rPr>
      </w:pPr>
      <w:r w:rsidRPr="00C67A0C">
        <w:rPr>
          <w:rFonts w:eastAsia="Times New Roman" w:cs="Times New Roman"/>
          <w:color w:val="000000"/>
          <w:szCs w:val="24"/>
          <w:lang w:eastAsia="en-US"/>
        </w:rPr>
        <w:t>Becker, H., Naaman, M., Gravano, L. Learning similarity metrics for event identification in social media. In Proceedings of the 3rd ACM International Conference on Web Search and Data Mining (WSDM 2010).</w:t>
      </w:r>
    </w:p>
    <w:p w14:paraId="7002E6E3" w14:textId="77777777" w:rsidR="00C67A0C" w:rsidRPr="00C67A0C" w:rsidRDefault="00C67A0C" w:rsidP="00C67A0C">
      <w:pPr>
        <w:pStyle w:val="ListParagraph"/>
        <w:numPr>
          <w:ilvl w:val="0"/>
          <w:numId w:val="16"/>
        </w:numPr>
        <w:spacing w:line="360" w:lineRule="auto"/>
        <w:rPr>
          <w:rFonts w:eastAsia="Times New Roman" w:cs="Times New Roman"/>
          <w:color w:val="000000"/>
          <w:szCs w:val="24"/>
          <w:lang w:eastAsia="en-US"/>
        </w:rPr>
      </w:pPr>
      <w:r w:rsidRPr="00C67A0C">
        <w:rPr>
          <w:rFonts w:eastAsia="Times New Roman" w:cs="Times New Roman"/>
          <w:color w:val="000000"/>
          <w:szCs w:val="24"/>
          <w:lang w:eastAsia="en-US"/>
        </w:rPr>
        <w:t>Bertozzi, M. Apache HBase I/O – HFile. Blog post available at http://blog.cloudera.com/blog/2012/06/hbase-io-hfile-input-output/. 2012.</w:t>
      </w:r>
    </w:p>
    <w:p w14:paraId="3A607333" w14:textId="77777777" w:rsidR="00C67A0C" w:rsidRPr="00C67A0C" w:rsidRDefault="00C67A0C" w:rsidP="00C67A0C">
      <w:pPr>
        <w:pStyle w:val="ListParagraph"/>
        <w:numPr>
          <w:ilvl w:val="0"/>
          <w:numId w:val="16"/>
        </w:numPr>
        <w:spacing w:line="360" w:lineRule="auto"/>
        <w:rPr>
          <w:rFonts w:eastAsia="Times New Roman" w:cs="Times New Roman"/>
          <w:color w:val="000000"/>
          <w:szCs w:val="24"/>
          <w:lang w:eastAsia="en-US"/>
        </w:rPr>
      </w:pPr>
      <w:r w:rsidRPr="00C67A0C">
        <w:rPr>
          <w:rFonts w:eastAsia="Times New Roman" w:cs="Times New Roman"/>
          <w:color w:val="000000"/>
          <w:szCs w:val="24"/>
          <w:lang w:eastAsia="en-US"/>
        </w:rPr>
        <w:lastRenderedPageBreak/>
        <w:t>Broder, A. Z. On the resemblance and containment of documents. In Proceedings of the Compression and Complexity of Sequences 1997 (SEQUENCES 1997).</w:t>
      </w:r>
    </w:p>
    <w:p w14:paraId="21303230" w14:textId="77777777" w:rsidR="00C67A0C" w:rsidRPr="00C67A0C" w:rsidRDefault="00C67A0C" w:rsidP="00C67A0C">
      <w:pPr>
        <w:pStyle w:val="ListParagraph"/>
        <w:numPr>
          <w:ilvl w:val="0"/>
          <w:numId w:val="16"/>
        </w:numPr>
        <w:spacing w:line="360" w:lineRule="auto"/>
        <w:rPr>
          <w:rFonts w:eastAsia="Times New Roman" w:cs="Times New Roman"/>
          <w:color w:val="000000"/>
          <w:szCs w:val="24"/>
          <w:lang w:eastAsia="en-US"/>
        </w:rPr>
      </w:pPr>
      <w:r w:rsidRPr="00C67A0C">
        <w:rPr>
          <w:rFonts w:eastAsia="Times New Roman" w:cs="Times New Roman"/>
          <w:color w:val="000000"/>
          <w:szCs w:val="24"/>
          <w:lang w:eastAsia="en-US"/>
        </w:rPr>
        <w:t>Büttcher, S., Clarke, C. L. A. Indexing time vs. query time: trade-offs in dynamic information retrieval systems. In Proceedings of the 14th ACM International Conference on Information and Knowledge Management (CIKM 2005).</w:t>
      </w:r>
    </w:p>
    <w:p w14:paraId="510219ED" w14:textId="77777777" w:rsidR="00C67A0C" w:rsidRPr="00C67A0C" w:rsidRDefault="00C67A0C" w:rsidP="00C67A0C">
      <w:pPr>
        <w:pStyle w:val="ListParagraph"/>
        <w:numPr>
          <w:ilvl w:val="0"/>
          <w:numId w:val="16"/>
        </w:numPr>
        <w:spacing w:line="360" w:lineRule="auto"/>
        <w:rPr>
          <w:rFonts w:eastAsia="Times New Roman" w:cs="Times New Roman"/>
          <w:color w:val="000000"/>
          <w:szCs w:val="24"/>
          <w:lang w:eastAsia="en-US"/>
        </w:rPr>
      </w:pPr>
      <w:r w:rsidRPr="00C67A0C">
        <w:rPr>
          <w:rFonts w:eastAsia="Times New Roman" w:cs="Times New Roman"/>
          <w:color w:val="000000"/>
          <w:szCs w:val="24"/>
          <w:lang w:eastAsia="en-US"/>
        </w:rPr>
        <w:t>Büttcher, S., Clarke, C. L. A., Lushman, B. Hybrid index maintenance for growing text collections. In Proceedings of the 29th ACM International Conference on Research and Development in Information Retrieval (SIGIR 2006).</w:t>
      </w:r>
    </w:p>
    <w:p w14:paraId="58A985AB" w14:textId="77777777" w:rsidR="00C67A0C" w:rsidRPr="00C67A0C" w:rsidRDefault="00C67A0C" w:rsidP="00C67A0C">
      <w:pPr>
        <w:pStyle w:val="ListParagraph"/>
        <w:numPr>
          <w:ilvl w:val="0"/>
          <w:numId w:val="16"/>
        </w:numPr>
        <w:spacing w:line="360" w:lineRule="auto"/>
        <w:rPr>
          <w:rFonts w:eastAsia="Times New Roman" w:cs="Times New Roman"/>
          <w:color w:val="000000"/>
          <w:szCs w:val="24"/>
          <w:lang w:eastAsia="en-US"/>
        </w:rPr>
      </w:pPr>
      <w:r w:rsidRPr="00C67A0C">
        <w:rPr>
          <w:rFonts w:eastAsia="Times New Roman" w:cs="Times New Roman"/>
          <w:color w:val="000000"/>
          <w:szCs w:val="24"/>
          <w:lang w:eastAsia="en-US"/>
        </w:rPr>
        <w:t>Callau-Zori, M. INDICIa: a new distributed clustering protocol. In Proceedings of the 28th ACM Symposium On Applied Computing (SAC13).</w:t>
      </w:r>
    </w:p>
    <w:p w14:paraId="7A79D286" w14:textId="77777777" w:rsidR="00C67A0C" w:rsidRPr="00C67A0C" w:rsidRDefault="00C67A0C" w:rsidP="00C67A0C">
      <w:pPr>
        <w:pStyle w:val="ListParagraph"/>
        <w:numPr>
          <w:ilvl w:val="0"/>
          <w:numId w:val="16"/>
        </w:numPr>
        <w:spacing w:line="360" w:lineRule="auto"/>
        <w:rPr>
          <w:rFonts w:eastAsia="Times New Roman" w:cs="Times New Roman"/>
          <w:color w:val="000000"/>
          <w:szCs w:val="24"/>
          <w:lang w:eastAsia="en-US"/>
        </w:rPr>
      </w:pPr>
      <w:r w:rsidRPr="00C67A0C">
        <w:rPr>
          <w:rFonts w:eastAsia="Times New Roman" w:cs="Times New Roman"/>
          <w:color w:val="000000"/>
          <w:szCs w:val="24"/>
          <w:lang w:eastAsia="en-US"/>
        </w:rPr>
        <w:t>Cao, F., Ester, M., Qian, W., Zhou, A. Density-based clustering over an evolving data stream with noise. In Proceedings of 2006 SIAM Conference on Data Mining (SDM 2006).</w:t>
      </w:r>
    </w:p>
    <w:p w14:paraId="2E8E63FA" w14:textId="77777777" w:rsidR="00C67A0C" w:rsidRPr="00C67A0C" w:rsidRDefault="00C67A0C" w:rsidP="00C67A0C">
      <w:pPr>
        <w:pStyle w:val="ListParagraph"/>
        <w:numPr>
          <w:ilvl w:val="0"/>
          <w:numId w:val="16"/>
        </w:numPr>
        <w:spacing w:line="360" w:lineRule="auto"/>
        <w:rPr>
          <w:rFonts w:eastAsia="Times New Roman" w:cs="Times New Roman"/>
          <w:color w:val="000000"/>
          <w:szCs w:val="24"/>
          <w:lang w:eastAsia="en-US"/>
        </w:rPr>
      </w:pPr>
      <w:r w:rsidRPr="00C67A0C">
        <w:rPr>
          <w:rFonts w:eastAsia="Times New Roman" w:cs="Times New Roman"/>
          <w:color w:val="000000"/>
          <w:szCs w:val="24"/>
          <w:lang w:eastAsia="en-US"/>
        </w:rPr>
        <w:t>Catalog tables. HBase documentation. Available at http://hbase.apache.org/book/arch.catalog.html</w:t>
      </w:r>
    </w:p>
    <w:p w14:paraId="279E4D0E" w14:textId="77777777" w:rsidR="00C67A0C" w:rsidRPr="00C67A0C" w:rsidRDefault="00C67A0C" w:rsidP="00C67A0C">
      <w:pPr>
        <w:pStyle w:val="ListParagraph"/>
        <w:numPr>
          <w:ilvl w:val="0"/>
          <w:numId w:val="16"/>
        </w:numPr>
        <w:spacing w:line="360" w:lineRule="auto"/>
        <w:rPr>
          <w:rFonts w:eastAsia="Times New Roman" w:cs="Times New Roman"/>
          <w:color w:val="000000"/>
          <w:szCs w:val="24"/>
          <w:lang w:eastAsia="en-US"/>
        </w:rPr>
      </w:pPr>
      <w:r w:rsidRPr="00C67A0C">
        <w:rPr>
          <w:rFonts w:eastAsia="Times New Roman" w:cs="Times New Roman"/>
          <w:color w:val="000000"/>
          <w:szCs w:val="24"/>
          <w:lang w:eastAsia="en-US"/>
        </w:rPr>
        <w:t>Chang, F., Dean, J., Ghemawat, S., Hsieh, W., Wallach, D., Burrows, M., Chandra, T., Fikes, A. and Gruber, R. Bigtable: a distributed storage system for structured data. In Proceedings of the 7th Symposium on Operating System Design and Implementation (OSDI 2006).</w:t>
      </w:r>
    </w:p>
    <w:p w14:paraId="7EFEE6C0" w14:textId="77777777" w:rsidR="00C67A0C" w:rsidRPr="00C67A0C" w:rsidRDefault="00C67A0C" w:rsidP="00C67A0C">
      <w:pPr>
        <w:pStyle w:val="ListParagraph"/>
        <w:numPr>
          <w:ilvl w:val="0"/>
          <w:numId w:val="16"/>
        </w:numPr>
        <w:spacing w:line="360" w:lineRule="auto"/>
        <w:rPr>
          <w:rFonts w:eastAsia="Times New Roman" w:cs="Times New Roman"/>
          <w:color w:val="000000"/>
          <w:szCs w:val="24"/>
          <w:lang w:eastAsia="en-US"/>
        </w:rPr>
      </w:pPr>
      <w:r w:rsidRPr="00C67A0C">
        <w:rPr>
          <w:rFonts w:eastAsia="Times New Roman" w:cs="Times New Roman"/>
          <w:color w:val="000000"/>
          <w:szCs w:val="24"/>
          <w:lang w:eastAsia="en-US"/>
        </w:rPr>
        <w:t>Chapman, S. What Javascript can not do. Online article available at http://javascript.about.com/od/reference/a/cannot.htm</w:t>
      </w:r>
    </w:p>
    <w:p w14:paraId="13E75DB2" w14:textId="77777777" w:rsidR="00C67A0C" w:rsidRPr="00C67A0C" w:rsidRDefault="00C67A0C" w:rsidP="00C67A0C">
      <w:pPr>
        <w:pStyle w:val="ListParagraph"/>
        <w:numPr>
          <w:ilvl w:val="0"/>
          <w:numId w:val="16"/>
        </w:numPr>
        <w:spacing w:line="360" w:lineRule="auto"/>
        <w:rPr>
          <w:rFonts w:eastAsia="Times New Roman" w:cs="Times New Roman"/>
          <w:color w:val="000000"/>
          <w:szCs w:val="24"/>
          <w:lang w:eastAsia="en-US"/>
        </w:rPr>
      </w:pPr>
      <w:r w:rsidRPr="00C67A0C">
        <w:rPr>
          <w:rFonts w:eastAsia="Times New Roman" w:cs="Times New Roman"/>
          <w:color w:val="000000"/>
          <w:szCs w:val="24"/>
          <w:lang w:eastAsia="en-US"/>
        </w:rPr>
        <w:t>Cherniack, M., Balakrishnan, H., Balazinska, M., Carney, D., Çetintemel, U., Xing, Y., Zdonik, S. Scalable distributed stream processing. In Proceedings of 1st Biennial Conference on Innovative Data Systems Research (CIDR 2003).</w:t>
      </w:r>
    </w:p>
    <w:p w14:paraId="2E023894" w14:textId="77777777" w:rsidR="00C67A0C" w:rsidRPr="00C67A0C" w:rsidRDefault="00C67A0C" w:rsidP="00C67A0C">
      <w:pPr>
        <w:pStyle w:val="ListParagraph"/>
        <w:numPr>
          <w:ilvl w:val="0"/>
          <w:numId w:val="16"/>
        </w:numPr>
        <w:spacing w:line="360" w:lineRule="auto"/>
        <w:rPr>
          <w:rFonts w:eastAsia="Times New Roman" w:cs="Times New Roman"/>
          <w:color w:val="000000"/>
          <w:szCs w:val="24"/>
          <w:lang w:eastAsia="en-US"/>
        </w:rPr>
      </w:pPr>
      <w:r w:rsidRPr="00C67A0C">
        <w:rPr>
          <w:rFonts w:eastAsia="Times New Roman" w:cs="Times New Roman"/>
          <w:color w:val="000000"/>
          <w:szCs w:val="24"/>
          <w:lang w:eastAsia="en-US"/>
        </w:rPr>
        <w:t>Conover, M. D., Davis, C., Ferrara, E., McKelvey, K., Menczer, F., Flammini, A. The geospatial characteristics of a social movement communication network. PLoS ONE, 8(3): e55957. 2013.</w:t>
      </w:r>
    </w:p>
    <w:p w14:paraId="2641411C" w14:textId="77777777" w:rsidR="00C67A0C" w:rsidRPr="00C67A0C" w:rsidRDefault="00C67A0C" w:rsidP="00C67A0C">
      <w:pPr>
        <w:pStyle w:val="ListParagraph"/>
        <w:numPr>
          <w:ilvl w:val="0"/>
          <w:numId w:val="16"/>
        </w:numPr>
        <w:spacing w:line="360" w:lineRule="auto"/>
        <w:rPr>
          <w:rFonts w:eastAsia="Times New Roman" w:cs="Times New Roman"/>
          <w:color w:val="000000"/>
          <w:szCs w:val="24"/>
          <w:lang w:eastAsia="en-US"/>
        </w:rPr>
      </w:pPr>
      <w:r w:rsidRPr="00C67A0C">
        <w:rPr>
          <w:rFonts w:eastAsia="Times New Roman" w:cs="Times New Roman"/>
          <w:color w:val="000000"/>
          <w:szCs w:val="24"/>
          <w:lang w:eastAsia="en-US"/>
        </w:rPr>
        <w:t>Conover, M., Ferrara, E., Menczer, F., Flammini, A. The digital evolution of Occupy Wall Street. PLoS ONE, 8(5), e64679. 2013.</w:t>
      </w:r>
    </w:p>
    <w:p w14:paraId="306BA39E" w14:textId="77777777" w:rsidR="00C67A0C" w:rsidRPr="00C67A0C" w:rsidRDefault="00C67A0C" w:rsidP="00C67A0C">
      <w:pPr>
        <w:pStyle w:val="ListParagraph"/>
        <w:numPr>
          <w:ilvl w:val="0"/>
          <w:numId w:val="16"/>
        </w:numPr>
        <w:spacing w:line="360" w:lineRule="auto"/>
        <w:rPr>
          <w:rFonts w:eastAsia="Times New Roman" w:cs="Times New Roman"/>
          <w:color w:val="000000"/>
          <w:szCs w:val="24"/>
          <w:lang w:eastAsia="en-US"/>
        </w:rPr>
      </w:pPr>
      <w:r w:rsidRPr="00C67A0C">
        <w:rPr>
          <w:rFonts w:eastAsia="Times New Roman" w:cs="Times New Roman"/>
          <w:color w:val="000000"/>
          <w:szCs w:val="24"/>
          <w:lang w:eastAsia="en-US"/>
        </w:rPr>
        <w:t>Conover, M., Gonçalves, B., Flammini, A., Menczer, F. Partisan asymmetries in online political activity.  EPJ Data Science, 1:6, 2012.</w:t>
      </w:r>
    </w:p>
    <w:p w14:paraId="2C70B313" w14:textId="77777777" w:rsidR="00C67A0C" w:rsidRPr="00C67A0C" w:rsidRDefault="00C67A0C" w:rsidP="00C67A0C">
      <w:pPr>
        <w:pStyle w:val="ListParagraph"/>
        <w:numPr>
          <w:ilvl w:val="0"/>
          <w:numId w:val="16"/>
        </w:numPr>
        <w:spacing w:line="360" w:lineRule="auto"/>
        <w:rPr>
          <w:rFonts w:eastAsia="Times New Roman" w:cs="Times New Roman"/>
          <w:color w:val="000000"/>
          <w:szCs w:val="24"/>
          <w:lang w:eastAsia="en-US"/>
        </w:rPr>
      </w:pPr>
      <w:r w:rsidRPr="00C67A0C">
        <w:rPr>
          <w:rFonts w:eastAsia="Times New Roman" w:cs="Times New Roman"/>
          <w:color w:val="000000"/>
          <w:szCs w:val="24"/>
          <w:lang w:eastAsia="en-US"/>
        </w:rPr>
        <w:lastRenderedPageBreak/>
        <w:t>Conover, M., Gonçalves, B., Ratkiewicz, J., Flammini, A., Menczer, Filippo. Predicting the political alignment of twitter users. Proceedings of 3rd IEEE International Conference on Social Computing (SocialCom 2011).</w:t>
      </w:r>
    </w:p>
    <w:p w14:paraId="7A92AF19" w14:textId="77777777" w:rsidR="00C67A0C" w:rsidRPr="00C67A0C" w:rsidRDefault="00C67A0C" w:rsidP="00C67A0C">
      <w:pPr>
        <w:pStyle w:val="ListParagraph"/>
        <w:numPr>
          <w:ilvl w:val="0"/>
          <w:numId w:val="16"/>
        </w:numPr>
        <w:spacing w:line="360" w:lineRule="auto"/>
        <w:rPr>
          <w:rFonts w:eastAsia="Times New Roman" w:cs="Times New Roman"/>
          <w:color w:val="000000"/>
          <w:szCs w:val="24"/>
          <w:lang w:eastAsia="en-US"/>
        </w:rPr>
      </w:pPr>
      <w:r w:rsidRPr="00C67A0C">
        <w:rPr>
          <w:rFonts w:eastAsia="Times New Roman" w:cs="Times New Roman"/>
          <w:color w:val="000000"/>
          <w:szCs w:val="24"/>
          <w:lang w:eastAsia="en-US"/>
        </w:rPr>
        <w:t>Conover, M., Ratkiewicz, J., Francisco, M., Goncalves, B., Flammini, A., Menczer, F. Political polarization on Twitter. Proceedings of the 5th International AAAI Conference on Weblogs and Social Media, (ICWSM 2011).</w:t>
      </w:r>
    </w:p>
    <w:p w14:paraId="6854520F" w14:textId="77777777" w:rsidR="00C67A0C" w:rsidRPr="00C67A0C" w:rsidRDefault="00C67A0C" w:rsidP="00C67A0C">
      <w:pPr>
        <w:pStyle w:val="ListParagraph"/>
        <w:numPr>
          <w:ilvl w:val="0"/>
          <w:numId w:val="16"/>
        </w:numPr>
        <w:spacing w:line="360" w:lineRule="auto"/>
        <w:rPr>
          <w:rFonts w:eastAsia="Times New Roman" w:cs="Times New Roman"/>
          <w:color w:val="000000"/>
          <w:szCs w:val="24"/>
          <w:lang w:eastAsia="en-US"/>
        </w:rPr>
      </w:pPr>
      <w:r w:rsidRPr="00C67A0C">
        <w:rPr>
          <w:rFonts w:eastAsia="Times New Roman" w:cs="Times New Roman"/>
          <w:color w:val="000000"/>
          <w:szCs w:val="24"/>
          <w:lang w:eastAsia="en-US"/>
        </w:rPr>
        <w:t>Corbett, J. C., Dean, J., Epstein, M., Fikes, A., Frost, C. Furman, J., et al. Spanner: Google's Globally-Distributed Database. In Proceedings of the 10th USENIX conference on Operating Systems Design and Implementation (OSDI 2012).</w:t>
      </w:r>
    </w:p>
    <w:p w14:paraId="05DCEC95" w14:textId="77777777" w:rsidR="00C67A0C" w:rsidRPr="00C67A0C" w:rsidRDefault="00C67A0C" w:rsidP="00C67A0C">
      <w:pPr>
        <w:pStyle w:val="ListParagraph"/>
        <w:numPr>
          <w:ilvl w:val="0"/>
          <w:numId w:val="16"/>
        </w:numPr>
        <w:spacing w:line="360" w:lineRule="auto"/>
        <w:rPr>
          <w:rFonts w:eastAsia="Times New Roman" w:cs="Times New Roman"/>
          <w:color w:val="000000"/>
          <w:szCs w:val="24"/>
          <w:lang w:eastAsia="en-US"/>
        </w:rPr>
      </w:pPr>
      <w:r w:rsidRPr="00C67A0C">
        <w:rPr>
          <w:rFonts w:eastAsia="Times New Roman" w:cs="Times New Roman"/>
          <w:color w:val="000000"/>
          <w:szCs w:val="24"/>
          <w:lang w:eastAsia="en-US"/>
        </w:rPr>
        <w:t>Danon, L., Díaz-Guilera, A., Duch, J., Arenas, A. Comparing community structure identification. Journal of Statistical Mechanics: Theory and Experiment, 2005(09): P09008, 2005.</w:t>
      </w:r>
    </w:p>
    <w:p w14:paraId="076CCF86" w14:textId="77777777" w:rsidR="00C67A0C" w:rsidRPr="00C67A0C" w:rsidRDefault="00C67A0C" w:rsidP="00C67A0C">
      <w:pPr>
        <w:pStyle w:val="ListParagraph"/>
        <w:numPr>
          <w:ilvl w:val="0"/>
          <w:numId w:val="16"/>
        </w:numPr>
        <w:spacing w:line="360" w:lineRule="auto"/>
        <w:rPr>
          <w:rFonts w:eastAsia="Times New Roman" w:cs="Times New Roman"/>
          <w:color w:val="000000"/>
          <w:szCs w:val="24"/>
          <w:lang w:eastAsia="en-US"/>
        </w:rPr>
      </w:pPr>
      <w:r w:rsidRPr="00C67A0C">
        <w:rPr>
          <w:rFonts w:eastAsia="Times New Roman" w:cs="Times New Roman"/>
          <w:color w:val="000000"/>
          <w:szCs w:val="24"/>
          <w:lang w:eastAsia="en-US"/>
        </w:rPr>
        <w:t>Dashpande, A., Van Gucht, D. An Implementation for Nested Relational Databases. In Proceedings of the 14th International Conference on Very Large Data Bases (VLDB 1988).</w:t>
      </w:r>
    </w:p>
    <w:p w14:paraId="7461EE6A" w14:textId="77777777" w:rsidR="00C67A0C" w:rsidRPr="00C67A0C" w:rsidRDefault="00C67A0C" w:rsidP="00C67A0C">
      <w:pPr>
        <w:pStyle w:val="ListParagraph"/>
        <w:numPr>
          <w:ilvl w:val="0"/>
          <w:numId w:val="16"/>
        </w:numPr>
        <w:spacing w:line="360" w:lineRule="auto"/>
        <w:rPr>
          <w:rFonts w:eastAsia="Times New Roman" w:cs="Times New Roman"/>
          <w:color w:val="000000"/>
          <w:szCs w:val="24"/>
          <w:lang w:eastAsia="en-US"/>
        </w:rPr>
      </w:pPr>
      <w:r w:rsidRPr="00C67A0C">
        <w:rPr>
          <w:rFonts w:eastAsia="Times New Roman" w:cs="Times New Roman"/>
          <w:color w:val="000000"/>
          <w:szCs w:val="24"/>
          <w:lang w:eastAsia="en-US"/>
        </w:rPr>
        <w:t>Data Center Awareness. MongoDB documentation. Available at http://docs.mongodb.org/manual/data-center-awareness/</w:t>
      </w:r>
    </w:p>
    <w:p w14:paraId="6C045530" w14:textId="77777777" w:rsidR="00C67A0C" w:rsidRPr="00C67A0C" w:rsidRDefault="00C67A0C" w:rsidP="00C67A0C">
      <w:pPr>
        <w:pStyle w:val="ListParagraph"/>
        <w:numPr>
          <w:ilvl w:val="0"/>
          <w:numId w:val="16"/>
        </w:numPr>
        <w:spacing w:line="360" w:lineRule="auto"/>
        <w:rPr>
          <w:rFonts w:eastAsia="Times New Roman" w:cs="Times New Roman"/>
          <w:color w:val="000000"/>
          <w:szCs w:val="24"/>
          <w:lang w:eastAsia="en-US"/>
        </w:rPr>
      </w:pPr>
      <w:r w:rsidRPr="00C67A0C">
        <w:rPr>
          <w:rFonts w:eastAsia="Times New Roman" w:cs="Times New Roman"/>
          <w:color w:val="000000"/>
          <w:szCs w:val="24"/>
          <w:lang w:eastAsia="en-US"/>
        </w:rPr>
        <w:t>Data Modeling Introduction. MongoDB documentation. Available at http://docs.mongodb.org/manual/core/data-modeling-introduction/</w:t>
      </w:r>
    </w:p>
    <w:p w14:paraId="7D44F5DD" w14:textId="77777777" w:rsidR="00C67A0C" w:rsidRPr="00C67A0C" w:rsidRDefault="00C67A0C" w:rsidP="00C67A0C">
      <w:pPr>
        <w:pStyle w:val="ListParagraph"/>
        <w:numPr>
          <w:ilvl w:val="0"/>
          <w:numId w:val="16"/>
        </w:numPr>
        <w:spacing w:line="360" w:lineRule="auto"/>
        <w:rPr>
          <w:rFonts w:eastAsia="Times New Roman" w:cs="Times New Roman"/>
          <w:color w:val="000000"/>
          <w:szCs w:val="24"/>
          <w:lang w:eastAsia="en-US"/>
        </w:rPr>
      </w:pPr>
      <w:r w:rsidRPr="00C67A0C">
        <w:rPr>
          <w:rFonts w:eastAsia="Times New Roman" w:cs="Times New Roman"/>
          <w:color w:val="000000"/>
          <w:szCs w:val="24"/>
          <w:lang w:eastAsia="en-US"/>
        </w:rPr>
        <w:t>Datasift. http://datasift.com</w:t>
      </w:r>
    </w:p>
    <w:p w14:paraId="599920FC" w14:textId="77777777" w:rsidR="00C67A0C" w:rsidRPr="00C67A0C" w:rsidRDefault="00C67A0C" w:rsidP="00C67A0C">
      <w:pPr>
        <w:pStyle w:val="ListParagraph"/>
        <w:numPr>
          <w:ilvl w:val="0"/>
          <w:numId w:val="16"/>
        </w:numPr>
        <w:spacing w:line="360" w:lineRule="auto"/>
        <w:rPr>
          <w:rFonts w:eastAsia="Times New Roman" w:cs="Times New Roman"/>
          <w:color w:val="000000"/>
          <w:szCs w:val="24"/>
          <w:lang w:eastAsia="en-US"/>
        </w:rPr>
      </w:pPr>
      <w:r w:rsidRPr="00C67A0C">
        <w:rPr>
          <w:rFonts w:eastAsia="Times New Roman" w:cs="Times New Roman"/>
          <w:color w:val="000000"/>
          <w:szCs w:val="24"/>
          <w:lang w:eastAsia="en-US"/>
        </w:rPr>
        <w:t>DataStax Enterprise: Cassandra with Solr integration details. DataStax Enterprise 2.0 documentation. Available at http://www.datastax.com/dev/blog/datastax-enterprise-cassandra-with-solr-integration-details</w:t>
      </w:r>
    </w:p>
    <w:p w14:paraId="62934D92" w14:textId="77777777" w:rsidR="00C67A0C" w:rsidRPr="00C67A0C" w:rsidRDefault="00C67A0C" w:rsidP="00C67A0C">
      <w:pPr>
        <w:pStyle w:val="ListParagraph"/>
        <w:numPr>
          <w:ilvl w:val="0"/>
          <w:numId w:val="16"/>
        </w:numPr>
        <w:spacing w:line="360" w:lineRule="auto"/>
        <w:rPr>
          <w:rFonts w:eastAsia="Times New Roman" w:cs="Times New Roman"/>
          <w:color w:val="000000"/>
          <w:szCs w:val="24"/>
          <w:lang w:eastAsia="en-US"/>
        </w:rPr>
      </w:pPr>
      <w:ins w:id="1035" w:author="xm gao" w:date="2015-01-17T18:19:00Z">
        <w:r w:rsidRPr="00C67A0C">
          <w:rPr>
            <w:rFonts w:eastAsia="Times New Roman" w:cs="Times New Roman"/>
            <w:color w:val="000000"/>
            <w:szCs w:val="24"/>
            <w:lang w:eastAsia="en-US"/>
          </w:rPr>
          <w:t xml:space="preserve">DataStax. </w:t>
        </w:r>
        <w:r w:rsidR="00483258">
          <w:fldChar w:fldCharType="begin"/>
        </w:r>
        <w:r w:rsidR="00483258">
          <w:instrText xml:space="preserve"> HYPERLINK "http://www.datastax.com/" </w:instrText>
        </w:r>
        <w:r w:rsidR="00483258">
          <w:fldChar w:fldCharType="separate"/>
        </w:r>
        <w:r w:rsidR="009329F4" w:rsidRPr="005B6D50">
          <w:rPr>
            <w:rStyle w:val="Hyperlink"/>
            <w:rFonts w:eastAsia="Times New Roman" w:cs="Times New Roman"/>
            <w:szCs w:val="24"/>
            <w:lang w:eastAsia="en-US"/>
          </w:rPr>
          <w:t>http://www.datastax.com/</w:t>
        </w:r>
        <w:r w:rsidR="00483258">
          <w:rPr>
            <w:rStyle w:val="Hyperlink"/>
            <w:rFonts w:eastAsia="Times New Roman" w:cs="Times New Roman"/>
            <w:szCs w:val="24"/>
            <w:lang w:eastAsia="en-US"/>
          </w:rPr>
          <w:fldChar w:fldCharType="end"/>
        </w:r>
      </w:ins>
      <w:del w:id="1036" w:author="xm gao" w:date="2015-01-17T18:19:00Z">
        <w:r w:rsidRPr="00C67A0C">
          <w:rPr>
            <w:rFonts w:eastAsia="Times New Roman" w:cs="Times New Roman"/>
            <w:color w:val="000000"/>
            <w:szCs w:val="24"/>
            <w:lang w:eastAsia="en-US"/>
          </w:rPr>
          <w:delText>DataStax. http://www.datastax.com/</w:delText>
        </w:r>
      </w:del>
    </w:p>
    <w:p w14:paraId="291F1457" w14:textId="49E21F81" w:rsidR="009329F4" w:rsidRPr="00C67A0C" w:rsidRDefault="009329F4" w:rsidP="009329F4">
      <w:pPr>
        <w:pStyle w:val="ListParagraph"/>
        <w:numPr>
          <w:ilvl w:val="0"/>
          <w:numId w:val="16"/>
        </w:numPr>
        <w:spacing w:line="360" w:lineRule="auto"/>
        <w:rPr>
          <w:ins w:id="1037" w:author="xm gao" w:date="2015-01-17T18:19:00Z"/>
          <w:rFonts w:eastAsia="Times New Roman" w:cs="Times New Roman"/>
          <w:color w:val="000000"/>
          <w:szCs w:val="24"/>
          <w:lang w:eastAsia="en-US"/>
        </w:rPr>
      </w:pPr>
      <w:ins w:id="1038" w:author="xm gao" w:date="2015-01-17T18:19:00Z">
        <w:r>
          <w:rPr>
            <w:rFonts w:eastAsia="Times New Roman" w:cs="Times New Roman"/>
            <w:color w:val="000000"/>
            <w:szCs w:val="24"/>
            <w:lang w:eastAsia="en-US"/>
          </w:rPr>
          <w:t xml:space="preserve">Dean, J., </w:t>
        </w:r>
        <w:r w:rsidRPr="009329F4">
          <w:rPr>
            <w:rFonts w:eastAsia="Times New Roman" w:cs="Times New Roman"/>
            <w:color w:val="000000"/>
            <w:szCs w:val="24"/>
            <w:lang w:eastAsia="en-US"/>
          </w:rPr>
          <w:t>Ghemawat</w:t>
        </w:r>
        <w:r>
          <w:rPr>
            <w:rFonts w:eastAsia="Times New Roman" w:cs="Times New Roman"/>
            <w:color w:val="000000"/>
            <w:szCs w:val="24"/>
            <w:lang w:eastAsia="en-US"/>
          </w:rPr>
          <w:t xml:space="preserve">, S. </w:t>
        </w:r>
        <w:r w:rsidRPr="009329F4">
          <w:rPr>
            <w:rFonts w:eastAsia="Times New Roman" w:cs="Times New Roman"/>
            <w:color w:val="000000"/>
            <w:szCs w:val="24"/>
            <w:lang w:eastAsia="en-US"/>
          </w:rPr>
          <w:t>MapReduce: simplified data processing on large clusters</w:t>
        </w:r>
        <w:r>
          <w:rPr>
            <w:rFonts w:eastAsia="Times New Roman" w:cs="Times New Roman"/>
            <w:color w:val="000000"/>
            <w:szCs w:val="24"/>
            <w:lang w:eastAsia="en-US"/>
          </w:rPr>
          <w:t xml:space="preserve">. </w:t>
        </w:r>
        <w:r w:rsidRPr="009329F4">
          <w:rPr>
            <w:rFonts w:eastAsia="Times New Roman" w:cs="Times New Roman"/>
            <w:color w:val="000000"/>
            <w:szCs w:val="24"/>
            <w:lang w:eastAsia="en-US"/>
          </w:rPr>
          <w:t xml:space="preserve">Communications of the ACM - 50th anniversary issue: 1958 </w:t>
        </w:r>
        <w:r>
          <w:rPr>
            <w:rFonts w:eastAsia="Times New Roman" w:cs="Times New Roman"/>
            <w:color w:val="000000"/>
            <w:szCs w:val="24"/>
            <w:lang w:eastAsia="en-US"/>
          </w:rPr>
          <w:t>–</w:t>
        </w:r>
        <w:r w:rsidRPr="009329F4">
          <w:rPr>
            <w:rFonts w:eastAsia="Times New Roman" w:cs="Times New Roman"/>
            <w:color w:val="000000"/>
            <w:szCs w:val="24"/>
            <w:lang w:eastAsia="en-US"/>
          </w:rPr>
          <w:t xml:space="preserve"> 2008</w:t>
        </w:r>
        <w:r>
          <w:rPr>
            <w:rFonts w:eastAsia="Times New Roman" w:cs="Times New Roman"/>
            <w:color w:val="000000"/>
            <w:szCs w:val="24"/>
            <w:lang w:eastAsia="en-US"/>
          </w:rPr>
          <w:t xml:space="preserve">. </w:t>
        </w:r>
        <w:r w:rsidRPr="009329F4">
          <w:rPr>
            <w:rFonts w:eastAsia="Times New Roman" w:cs="Times New Roman"/>
            <w:color w:val="000000"/>
            <w:szCs w:val="24"/>
            <w:lang w:eastAsia="en-US"/>
          </w:rPr>
          <w:t>Volume 51 Issue 1, January 2008</w:t>
        </w:r>
        <w:r>
          <w:rPr>
            <w:rFonts w:eastAsia="Times New Roman" w:cs="Times New Roman"/>
            <w:color w:val="000000"/>
            <w:szCs w:val="24"/>
            <w:lang w:eastAsia="en-US"/>
          </w:rPr>
          <w:t>.</w:t>
        </w:r>
      </w:ins>
    </w:p>
    <w:p w14:paraId="4813B4B4" w14:textId="77777777" w:rsidR="00C67A0C" w:rsidRPr="00C67A0C" w:rsidRDefault="00C67A0C" w:rsidP="00C67A0C">
      <w:pPr>
        <w:pStyle w:val="ListParagraph"/>
        <w:numPr>
          <w:ilvl w:val="0"/>
          <w:numId w:val="16"/>
        </w:numPr>
        <w:spacing w:line="360" w:lineRule="auto"/>
        <w:rPr>
          <w:rFonts w:eastAsia="Times New Roman" w:cs="Times New Roman"/>
          <w:color w:val="000000"/>
          <w:szCs w:val="24"/>
          <w:lang w:eastAsia="en-US"/>
        </w:rPr>
      </w:pPr>
      <w:r w:rsidRPr="00C67A0C">
        <w:rPr>
          <w:rFonts w:eastAsia="Times New Roman" w:cs="Times New Roman"/>
          <w:color w:val="000000"/>
          <w:szCs w:val="24"/>
          <w:lang w:eastAsia="en-US"/>
        </w:rPr>
        <w:t>Derczynski, L., Yang, B., Jensen, C. Towards context-aware search and analysis on social media data. In Proceedings of the 16th International Conference on Extending Database Technology (EDBT 2013).</w:t>
      </w:r>
    </w:p>
    <w:p w14:paraId="37082EFD" w14:textId="77777777" w:rsidR="00C67A0C" w:rsidRPr="00C67A0C" w:rsidRDefault="00C67A0C" w:rsidP="00C67A0C">
      <w:pPr>
        <w:pStyle w:val="ListParagraph"/>
        <w:numPr>
          <w:ilvl w:val="0"/>
          <w:numId w:val="16"/>
        </w:numPr>
        <w:spacing w:line="360" w:lineRule="auto"/>
        <w:rPr>
          <w:rFonts w:eastAsia="Times New Roman" w:cs="Times New Roman"/>
          <w:color w:val="000000"/>
          <w:szCs w:val="24"/>
          <w:lang w:eastAsia="en-US"/>
        </w:rPr>
      </w:pPr>
      <w:r w:rsidRPr="00C67A0C">
        <w:rPr>
          <w:rFonts w:eastAsia="Times New Roman" w:cs="Times New Roman"/>
          <w:color w:val="000000"/>
          <w:szCs w:val="24"/>
          <w:lang w:eastAsia="en-US"/>
        </w:rPr>
        <w:lastRenderedPageBreak/>
        <w:t>DiGrazia, J., McKelvey, K., Bollen, J., Rojas, F. More Tweets, More Votes: Social media as a quantitative indicator of political behavior. Available at SSRN: http://dx.doi.org/10.2139/ssrn.2235423. 2013.</w:t>
      </w:r>
    </w:p>
    <w:p w14:paraId="4FFF7255" w14:textId="77777777" w:rsidR="00C67A0C" w:rsidRPr="00C67A0C" w:rsidRDefault="00C67A0C" w:rsidP="00C67A0C">
      <w:pPr>
        <w:pStyle w:val="ListParagraph"/>
        <w:numPr>
          <w:ilvl w:val="0"/>
          <w:numId w:val="16"/>
        </w:numPr>
        <w:spacing w:line="360" w:lineRule="auto"/>
        <w:rPr>
          <w:rFonts w:eastAsia="Times New Roman" w:cs="Times New Roman"/>
          <w:color w:val="000000"/>
          <w:szCs w:val="24"/>
          <w:lang w:eastAsia="en-US"/>
        </w:rPr>
      </w:pPr>
      <w:r w:rsidRPr="00C67A0C">
        <w:rPr>
          <w:rFonts w:eastAsia="Times New Roman" w:cs="Times New Roman"/>
          <w:color w:val="000000"/>
          <w:szCs w:val="24"/>
          <w:lang w:eastAsia="en-US"/>
        </w:rPr>
        <w:t>Ding, S., Wu, F., Qian, J., Jia, H., Jin, F. Research on data stream clustering algorithms. Artificial Intelligence Review. January 2013.</w:t>
      </w:r>
    </w:p>
    <w:p w14:paraId="15D1F93A" w14:textId="77777777" w:rsidR="00C67A0C" w:rsidRPr="00C67A0C" w:rsidRDefault="00C67A0C" w:rsidP="00C67A0C">
      <w:pPr>
        <w:pStyle w:val="ListParagraph"/>
        <w:numPr>
          <w:ilvl w:val="0"/>
          <w:numId w:val="16"/>
        </w:numPr>
        <w:spacing w:line="360" w:lineRule="auto"/>
        <w:rPr>
          <w:rFonts w:eastAsia="Times New Roman" w:cs="Times New Roman"/>
          <w:color w:val="000000"/>
          <w:szCs w:val="24"/>
          <w:lang w:eastAsia="en-US"/>
        </w:rPr>
      </w:pPr>
      <w:r w:rsidRPr="00C67A0C">
        <w:rPr>
          <w:rFonts w:eastAsia="Times New Roman" w:cs="Times New Roman"/>
          <w:color w:val="000000"/>
          <w:szCs w:val="24"/>
          <w:lang w:eastAsia="en-US"/>
        </w:rPr>
        <w:t>Distributed Search. Solr Documentation. Available at https://wiki.apache.org/solr/DistributedSearch</w:t>
      </w:r>
    </w:p>
    <w:p w14:paraId="3352F173" w14:textId="77777777" w:rsidR="00C67A0C" w:rsidRPr="00C67A0C" w:rsidRDefault="00C67A0C" w:rsidP="00C67A0C">
      <w:pPr>
        <w:pStyle w:val="ListParagraph"/>
        <w:numPr>
          <w:ilvl w:val="0"/>
          <w:numId w:val="16"/>
        </w:numPr>
        <w:spacing w:line="360" w:lineRule="auto"/>
        <w:rPr>
          <w:rFonts w:eastAsia="Times New Roman" w:cs="Times New Roman"/>
          <w:color w:val="000000"/>
          <w:szCs w:val="24"/>
          <w:lang w:eastAsia="en-US"/>
        </w:rPr>
      </w:pPr>
      <w:r w:rsidRPr="00C67A0C">
        <w:rPr>
          <w:rFonts w:eastAsia="Times New Roman" w:cs="Times New Roman"/>
          <w:color w:val="000000"/>
          <w:szCs w:val="24"/>
          <w:lang w:eastAsia="en-US"/>
        </w:rPr>
        <w:t>Dittrich, J., Quiané-Ruiz, J., Jindal, A., Kargin, Y., Setty, V., et al. Hadoop++: making a yellow elephant run like a cheetah (without it even noticing). In Proceedings of the 36th International Conference on Very Large Data Bases (VLDB 2010).</w:t>
      </w:r>
    </w:p>
    <w:p w14:paraId="10059848" w14:textId="77777777" w:rsidR="00C67A0C" w:rsidRPr="00C67A0C" w:rsidRDefault="00C67A0C" w:rsidP="00C67A0C">
      <w:pPr>
        <w:pStyle w:val="ListParagraph"/>
        <w:numPr>
          <w:ilvl w:val="0"/>
          <w:numId w:val="16"/>
        </w:numPr>
        <w:spacing w:line="360" w:lineRule="auto"/>
        <w:rPr>
          <w:rFonts w:eastAsia="Times New Roman" w:cs="Times New Roman"/>
          <w:color w:val="000000"/>
          <w:szCs w:val="24"/>
          <w:lang w:eastAsia="en-US"/>
        </w:rPr>
      </w:pPr>
      <w:r w:rsidRPr="00C67A0C">
        <w:rPr>
          <w:rFonts w:eastAsia="Times New Roman" w:cs="Times New Roman"/>
          <w:color w:val="000000"/>
          <w:szCs w:val="24"/>
          <w:lang w:eastAsia="en-US"/>
        </w:rPr>
        <w:t>Dittrich, J., Quiané-Ruiz, J., Richter, S., Schuh, S., Jindal, A., et al. Only aggressive elephants are fast elephants. In Proceedings of the 38th International Conference on Very Large Data Bases (VLDB 2012).</w:t>
      </w:r>
    </w:p>
    <w:p w14:paraId="41AFAAEB" w14:textId="77777777" w:rsidR="00C67A0C" w:rsidRPr="00C67A0C" w:rsidRDefault="00C67A0C" w:rsidP="00C67A0C">
      <w:pPr>
        <w:pStyle w:val="ListParagraph"/>
        <w:numPr>
          <w:ilvl w:val="0"/>
          <w:numId w:val="16"/>
        </w:numPr>
        <w:spacing w:line="360" w:lineRule="auto"/>
        <w:rPr>
          <w:rFonts w:eastAsia="Times New Roman" w:cs="Times New Roman"/>
          <w:color w:val="000000"/>
          <w:szCs w:val="24"/>
          <w:lang w:eastAsia="en-US"/>
        </w:rPr>
      </w:pPr>
      <w:r w:rsidRPr="00C67A0C">
        <w:rPr>
          <w:rFonts w:eastAsia="Times New Roman" w:cs="Times New Roman"/>
          <w:color w:val="000000"/>
          <w:szCs w:val="24"/>
          <w:lang w:eastAsia="en-US"/>
        </w:rPr>
        <w:t>Ekanayake, J., Li, H., Zhang, B., Gunarathne, T., Bae, S., Qiu, J., Fox, G. Twister: a runtime for iterative MapReduce. In Proceedings of the 19th ACM International Symposium on High Performance Distributed Computing (HPDC 2010).</w:t>
      </w:r>
    </w:p>
    <w:p w14:paraId="0B3CCC05" w14:textId="77777777" w:rsidR="00C67A0C" w:rsidRPr="00C67A0C" w:rsidRDefault="00C67A0C" w:rsidP="00C67A0C">
      <w:pPr>
        <w:pStyle w:val="ListParagraph"/>
        <w:numPr>
          <w:ilvl w:val="0"/>
          <w:numId w:val="16"/>
        </w:numPr>
        <w:spacing w:line="360" w:lineRule="auto"/>
        <w:rPr>
          <w:rFonts w:eastAsia="Times New Roman" w:cs="Times New Roman"/>
          <w:color w:val="000000"/>
          <w:szCs w:val="24"/>
          <w:lang w:eastAsia="en-US"/>
        </w:rPr>
      </w:pPr>
      <w:r w:rsidRPr="00C67A0C">
        <w:rPr>
          <w:rFonts w:eastAsia="Times New Roman" w:cs="Times New Roman"/>
          <w:color w:val="000000"/>
          <w:szCs w:val="24"/>
          <w:lang w:eastAsia="en-US"/>
        </w:rPr>
        <w:t>Eltabakh, M., Özcan, F., Sismanis, Y., Haas, P., Pirahesh, H., et al. Eagle-eyed elephant: split-oriented indexing in Hadoop. In Proceedings of the 16th International Conference on Extending Database Technology (EDBT 2013).</w:t>
      </w:r>
    </w:p>
    <w:p w14:paraId="366B9CB5" w14:textId="77777777" w:rsidR="00C67A0C" w:rsidRPr="00C67A0C" w:rsidRDefault="00C67A0C" w:rsidP="00C67A0C">
      <w:pPr>
        <w:pStyle w:val="ListParagraph"/>
        <w:numPr>
          <w:ilvl w:val="0"/>
          <w:numId w:val="16"/>
        </w:numPr>
        <w:spacing w:line="360" w:lineRule="auto"/>
        <w:rPr>
          <w:rFonts w:eastAsia="Times New Roman" w:cs="Times New Roman"/>
          <w:color w:val="000000"/>
          <w:szCs w:val="24"/>
          <w:lang w:eastAsia="en-US"/>
        </w:rPr>
      </w:pPr>
      <w:r w:rsidRPr="00C67A0C">
        <w:rPr>
          <w:rFonts w:eastAsia="Times New Roman" w:cs="Times New Roman"/>
          <w:color w:val="000000"/>
          <w:szCs w:val="24"/>
          <w:lang w:eastAsia="en-US"/>
        </w:rPr>
        <w:t>Eventual consistency. Riak documentation. Available at http://docs.basho.com/riak/latest/theory/concepts/Eventual-Consistency/</w:t>
      </w:r>
    </w:p>
    <w:p w14:paraId="59678AC4" w14:textId="77777777" w:rsidR="00C67A0C" w:rsidRPr="00C67A0C" w:rsidRDefault="00C67A0C" w:rsidP="00C67A0C">
      <w:pPr>
        <w:pStyle w:val="ListParagraph"/>
        <w:numPr>
          <w:ilvl w:val="0"/>
          <w:numId w:val="16"/>
        </w:numPr>
        <w:spacing w:line="360" w:lineRule="auto"/>
        <w:rPr>
          <w:rFonts w:eastAsia="Times New Roman" w:cs="Times New Roman"/>
          <w:color w:val="000000"/>
          <w:szCs w:val="24"/>
          <w:lang w:eastAsia="en-US"/>
        </w:rPr>
      </w:pPr>
      <w:r w:rsidRPr="00C67A0C">
        <w:rPr>
          <w:rFonts w:eastAsia="Times New Roman" w:cs="Times New Roman"/>
          <w:color w:val="000000"/>
          <w:szCs w:val="24"/>
          <w:lang w:eastAsia="en-US"/>
        </w:rPr>
        <w:t>Ferrara, E., JafariAsbagh, M., Varol, O., Qazvinian, V., Menczer, F., Flammini, A. Clustering memes in social media. In Proceedings of the 2013 IEEE/ACM International Conference on Advances in Social Networks Analysis and Mining (ASONAM 2013).</w:t>
      </w:r>
    </w:p>
    <w:p w14:paraId="74437830" w14:textId="77777777" w:rsidR="00C67A0C" w:rsidRPr="00C67A0C" w:rsidRDefault="00C67A0C" w:rsidP="00C67A0C">
      <w:pPr>
        <w:pStyle w:val="ListParagraph"/>
        <w:numPr>
          <w:ilvl w:val="0"/>
          <w:numId w:val="16"/>
        </w:numPr>
        <w:spacing w:line="360" w:lineRule="auto"/>
        <w:rPr>
          <w:rFonts w:eastAsia="Times New Roman" w:cs="Times New Roman"/>
          <w:color w:val="000000"/>
          <w:szCs w:val="24"/>
          <w:lang w:eastAsia="en-US"/>
        </w:rPr>
      </w:pPr>
      <w:r w:rsidRPr="00C67A0C">
        <w:rPr>
          <w:rFonts w:eastAsia="Times New Roman" w:cs="Times New Roman"/>
          <w:color w:val="000000"/>
          <w:szCs w:val="24"/>
          <w:lang w:eastAsia="en-US"/>
        </w:rPr>
        <w:t>Ferrara, E., Varol, O., Davis, C., Menczer, F., Flammini, A. The rise of social bots. http://arxiv.org/abs/1407.5225</w:t>
      </w:r>
    </w:p>
    <w:p w14:paraId="5B66B45C" w14:textId="77777777" w:rsidR="00C67A0C" w:rsidRPr="00C67A0C" w:rsidRDefault="00C67A0C" w:rsidP="00C67A0C">
      <w:pPr>
        <w:pStyle w:val="ListParagraph"/>
        <w:numPr>
          <w:ilvl w:val="0"/>
          <w:numId w:val="16"/>
        </w:numPr>
        <w:spacing w:line="360" w:lineRule="auto"/>
        <w:rPr>
          <w:rFonts w:eastAsia="Times New Roman" w:cs="Times New Roman"/>
          <w:color w:val="000000"/>
          <w:szCs w:val="24"/>
          <w:lang w:eastAsia="en-US"/>
        </w:rPr>
      </w:pPr>
      <w:r w:rsidRPr="00C67A0C">
        <w:rPr>
          <w:rFonts w:eastAsia="Times New Roman" w:cs="Times New Roman"/>
          <w:color w:val="000000"/>
          <w:szCs w:val="24"/>
          <w:lang w:eastAsia="en-US"/>
        </w:rPr>
        <w:t>Ferrara, E., Varol, O., Menczer, F., Flammini, A. Traveling trends: social butterflies or frequent fliers? In Proceedings of the 1st ACM conference on online social networks (COSN 2013).</w:t>
      </w:r>
    </w:p>
    <w:p w14:paraId="0E220F0F" w14:textId="77777777" w:rsidR="00C67A0C" w:rsidRPr="00C67A0C" w:rsidRDefault="00C67A0C" w:rsidP="00C67A0C">
      <w:pPr>
        <w:pStyle w:val="ListParagraph"/>
        <w:numPr>
          <w:ilvl w:val="0"/>
          <w:numId w:val="16"/>
        </w:numPr>
        <w:spacing w:line="360" w:lineRule="auto"/>
        <w:rPr>
          <w:rFonts w:eastAsia="Times New Roman" w:cs="Times New Roman"/>
          <w:color w:val="000000"/>
          <w:szCs w:val="24"/>
          <w:lang w:eastAsia="en-US"/>
        </w:rPr>
      </w:pPr>
      <w:r w:rsidRPr="00C67A0C">
        <w:rPr>
          <w:rFonts w:eastAsia="Times New Roman" w:cs="Times New Roman"/>
          <w:color w:val="000000"/>
          <w:szCs w:val="24"/>
          <w:lang w:eastAsia="en-US"/>
        </w:rPr>
        <w:lastRenderedPageBreak/>
        <w:t>Fruchterman, T., Reingold, E. M. Graph drawing by force-directed placement. Software: Practice and Experience. 21, 11 (Nov. 1991), pp. 1129-1164.</w:t>
      </w:r>
    </w:p>
    <w:p w14:paraId="4BA85990" w14:textId="77777777" w:rsidR="00C67A0C" w:rsidRPr="00C67A0C" w:rsidRDefault="00C67A0C" w:rsidP="00C67A0C">
      <w:pPr>
        <w:pStyle w:val="ListParagraph"/>
        <w:numPr>
          <w:ilvl w:val="0"/>
          <w:numId w:val="16"/>
        </w:numPr>
        <w:spacing w:line="360" w:lineRule="auto"/>
        <w:rPr>
          <w:rFonts w:eastAsia="Times New Roman" w:cs="Times New Roman"/>
          <w:color w:val="000000"/>
          <w:szCs w:val="24"/>
          <w:lang w:eastAsia="en-US"/>
        </w:rPr>
      </w:pPr>
      <w:r w:rsidRPr="00C67A0C">
        <w:rPr>
          <w:rFonts w:eastAsia="Times New Roman" w:cs="Times New Roman"/>
          <w:color w:val="000000"/>
          <w:szCs w:val="24"/>
          <w:lang w:eastAsia="en-US"/>
        </w:rPr>
        <w:t>Gannes, L. Twitter adopts graded approach for developer access to tweets. News article available at http://allthingsd.com/20101110/twitter-firehose-too-intense-take-a-sip-from-the-garden-hose-or-sample-the-spritzer/. 2010.</w:t>
      </w:r>
    </w:p>
    <w:p w14:paraId="1480BC1C" w14:textId="77777777" w:rsidR="00C67A0C" w:rsidRPr="00C67A0C" w:rsidRDefault="00C67A0C" w:rsidP="00C67A0C">
      <w:pPr>
        <w:pStyle w:val="ListParagraph"/>
        <w:numPr>
          <w:ilvl w:val="0"/>
          <w:numId w:val="16"/>
        </w:numPr>
        <w:spacing w:line="360" w:lineRule="auto"/>
        <w:rPr>
          <w:rFonts w:eastAsia="Times New Roman" w:cs="Times New Roman"/>
          <w:color w:val="000000"/>
          <w:szCs w:val="24"/>
          <w:lang w:eastAsia="en-US"/>
        </w:rPr>
      </w:pPr>
      <w:r w:rsidRPr="00C67A0C">
        <w:rPr>
          <w:rFonts w:eastAsia="Times New Roman" w:cs="Times New Roman"/>
          <w:color w:val="000000"/>
          <w:szCs w:val="24"/>
          <w:lang w:eastAsia="en-US"/>
        </w:rPr>
        <w:t>Gao, X., Nachankar, V., Qiu. J. Experimenting Lucene index on HBase in an HPC Environment. 2011. In Proceedings of the 1st workshop on High-Performance Computing meets Databases at Supercomputing 2011 (HPCDB 2011).</w:t>
      </w:r>
    </w:p>
    <w:p w14:paraId="29BD4D00" w14:textId="77777777" w:rsidR="00C67A0C" w:rsidRPr="00C67A0C" w:rsidRDefault="00C67A0C" w:rsidP="00C67A0C">
      <w:pPr>
        <w:pStyle w:val="ListParagraph"/>
        <w:numPr>
          <w:ilvl w:val="0"/>
          <w:numId w:val="16"/>
        </w:numPr>
        <w:spacing w:line="360" w:lineRule="auto"/>
        <w:rPr>
          <w:rFonts w:eastAsia="Times New Roman" w:cs="Times New Roman"/>
          <w:color w:val="000000"/>
          <w:szCs w:val="24"/>
          <w:lang w:eastAsia="en-US"/>
        </w:rPr>
      </w:pPr>
      <w:r w:rsidRPr="00C67A0C">
        <w:rPr>
          <w:rFonts w:eastAsia="Times New Roman" w:cs="Times New Roman"/>
          <w:color w:val="000000"/>
          <w:szCs w:val="24"/>
          <w:lang w:eastAsia="en-US"/>
        </w:rPr>
        <w:t>Gao, X., Qiu, J. Social media data analysis with IndexedHBase and iterative MapReduce. In Proceedings of the 6th Workshop on Many-Task Computing on Clouds, Grids, and Supercomputers (MTAGS 2013).</w:t>
      </w:r>
    </w:p>
    <w:p w14:paraId="5E3FAFC5" w14:textId="77777777" w:rsidR="00C67A0C" w:rsidRPr="00C67A0C" w:rsidRDefault="00C67A0C" w:rsidP="00C67A0C">
      <w:pPr>
        <w:pStyle w:val="ListParagraph"/>
        <w:numPr>
          <w:ilvl w:val="0"/>
          <w:numId w:val="16"/>
        </w:numPr>
        <w:spacing w:line="360" w:lineRule="auto"/>
        <w:rPr>
          <w:rFonts w:eastAsia="Times New Roman" w:cs="Times New Roman"/>
          <w:color w:val="000000"/>
          <w:szCs w:val="24"/>
          <w:lang w:eastAsia="en-US"/>
        </w:rPr>
      </w:pPr>
      <w:r w:rsidRPr="00C67A0C">
        <w:rPr>
          <w:rFonts w:eastAsia="Times New Roman" w:cs="Times New Roman"/>
          <w:color w:val="000000"/>
          <w:szCs w:val="24"/>
          <w:lang w:eastAsia="en-US"/>
        </w:rPr>
        <w:t>George, L. HBase: the definitive guide. O’Reilly Media, Inc. September 2011.</w:t>
      </w:r>
    </w:p>
    <w:p w14:paraId="4C47104D" w14:textId="77777777" w:rsidR="00C67A0C" w:rsidRPr="00C67A0C" w:rsidRDefault="00C67A0C" w:rsidP="00C67A0C">
      <w:pPr>
        <w:pStyle w:val="ListParagraph"/>
        <w:numPr>
          <w:ilvl w:val="0"/>
          <w:numId w:val="16"/>
        </w:numPr>
        <w:spacing w:line="360" w:lineRule="auto"/>
        <w:rPr>
          <w:rFonts w:eastAsia="Times New Roman" w:cs="Times New Roman"/>
          <w:color w:val="000000"/>
          <w:szCs w:val="24"/>
          <w:lang w:eastAsia="en-US"/>
        </w:rPr>
      </w:pPr>
      <w:r w:rsidRPr="00C67A0C">
        <w:rPr>
          <w:rFonts w:eastAsia="Times New Roman" w:cs="Times New Roman"/>
          <w:color w:val="000000"/>
          <w:szCs w:val="24"/>
          <w:lang w:eastAsia="en-US"/>
        </w:rPr>
        <w:t>Google Cloud DataFlow. http://googlecloudplatform.blogspot.com/2014/06/sneak-peek-google-cloud-dataflow-a-cloud-native-data-processing-service.html. 2014.</w:t>
      </w:r>
    </w:p>
    <w:p w14:paraId="5D493DDA" w14:textId="77777777" w:rsidR="00C67A0C" w:rsidRPr="00C67A0C" w:rsidRDefault="00C67A0C" w:rsidP="00C67A0C">
      <w:pPr>
        <w:pStyle w:val="ListParagraph"/>
        <w:numPr>
          <w:ilvl w:val="0"/>
          <w:numId w:val="16"/>
        </w:numPr>
        <w:spacing w:line="360" w:lineRule="auto"/>
        <w:rPr>
          <w:rFonts w:eastAsia="Times New Roman" w:cs="Times New Roman"/>
          <w:color w:val="000000"/>
          <w:szCs w:val="24"/>
          <w:lang w:eastAsia="en-US"/>
        </w:rPr>
      </w:pPr>
      <w:r w:rsidRPr="00C67A0C">
        <w:rPr>
          <w:rFonts w:eastAsia="Times New Roman" w:cs="Times New Roman"/>
          <w:color w:val="000000"/>
          <w:szCs w:val="24"/>
          <w:lang w:eastAsia="en-US"/>
        </w:rPr>
        <w:t>Graefe, G. Query evaluation techniques for large databases. ACM Computing Surveys (CSUR), 25(2): 73-169. 1993.</w:t>
      </w:r>
    </w:p>
    <w:p w14:paraId="5DD6B2E7" w14:textId="77777777" w:rsidR="00C67A0C" w:rsidRPr="00C67A0C" w:rsidRDefault="00C67A0C" w:rsidP="00C67A0C">
      <w:pPr>
        <w:pStyle w:val="ListParagraph"/>
        <w:numPr>
          <w:ilvl w:val="0"/>
          <w:numId w:val="16"/>
        </w:numPr>
        <w:spacing w:line="360" w:lineRule="auto"/>
        <w:rPr>
          <w:rFonts w:eastAsia="Times New Roman" w:cs="Times New Roman"/>
          <w:color w:val="000000"/>
          <w:szCs w:val="24"/>
          <w:lang w:eastAsia="en-US"/>
        </w:rPr>
      </w:pPr>
      <w:r w:rsidRPr="00C67A0C">
        <w:rPr>
          <w:rFonts w:eastAsia="Times New Roman" w:cs="Times New Roman"/>
          <w:color w:val="000000"/>
          <w:szCs w:val="24"/>
          <w:lang w:eastAsia="en-US"/>
        </w:rPr>
        <w:t>Guo, R., Cheng, X., Xu, H., Wang, B. Efficient on-line index maintenance for dynamic text collections by using dynamic balancing tree. In Proceedings of the 16th ACM International Conference on Information and Knowledge Management (CIKM 2007).</w:t>
      </w:r>
    </w:p>
    <w:p w14:paraId="109A388A" w14:textId="77777777" w:rsidR="00C67A0C" w:rsidRPr="00C67A0C" w:rsidRDefault="00C67A0C" w:rsidP="00C67A0C">
      <w:pPr>
        <w:pStyle w:val="ListParagraph"/>
        <w:numPr>
          <w:ilvl w:val="0"/>
          <w:numId w:val="16"/>
        </w:numPr>
        <w:spacing w:line="360" w:lineRule="auto"/>
        <w:rPr>
          <w:rFonts w:eastAsia="Times New Roman" w:cs="Times New Roman"/>
          <w:color w:val="000000"/>
          <w:szCs w:val="24"/>
          <w:lang w:eastAsia="en-US"/>
        </w:rPr>
      </w:pPr>
      <w:r w:rsidRPr="00C67A0C">
        <w:rPr>
          <w:rFonts w:eastAsia="Times New Roman" w:cs="Times New Roman"/>
          <w:color w:val="000000"/>
          <w:szCs w:val="24"/>
          <w:lang w:eastAsia="en-US"/>
        </w:rPr>
        <w:t>Hadoop support. Cassandra wiki page available at http://wiki.apache.org/cassandra/HadoopSupport</w:t>
      </w:r>
    </w:p>
    <w:p w14:paraId="0777B9D6" w14:textId="77777777" w:rsidR="00C67A0C" w:rsidRPr="00C67A0C" w:rsidRDefault="00C67A0C" w:rsidP="00C67A0C">
      <w:pPr>
        <w:pStyle w:val="ListParagraph"/>
        <w:numPr>
          <w:ilvl w:val="0"/>
          <w:numId w:val="16"/>
        </w:numPr>
        <w:spacing w:line="360" w:lineRule="auto"/>
        <w:rPr>
          <w:rFonts w:eastAsia="Times New Roman" w:cs="Times New Roman"/>
          <w:color w:val="000000"/>
          <w:szCs w:val="24"/>
          <w:lang w:eastAsia="en-US"/>
        </w:rPr>
      </w:pPr>
      <w:r w:rsidRPr="00C67A0C">
        <w:rPr>
          <w:rFonts w:eastAsia="Times New Roman" w:cs="Times New Roman"/>
          <w:color w:val="000000"/>
          <w:szCs w:val="24"/>
          <w:lang w:eastAsia="en-US"/>
        </w:rPr>
        <w:t>Hall, A., Bachmann, O., Büssow, R., Gănceanu, S., Nunkesser, M. Processing a trillion cells per mouse click. In Proceedings of the 38th International Conference on Very Large Data Bases (VLDB 2012).</w:t>
      </w:r>
    </w:p>
    <w:p w14:paraId="172106F5" w14:textId="77777777" w:rsidR="00C67A0C" w:rsidRPr="00C67A0C" w:rsidRDefault="00C67A0C" w:rsidP="00C67A0C">
      <w:pPr>
        <w:pStyle w:val="ListParagraph"/>
        <w:numPr>
          <w:ilvl w:val="0"/>
          <w:numId w:val="16"/>
        </w:numPr>
        <w:spacing w:line="360" w:lineRule="auto"/>
        <w:rPr>
          <w:rFonts w:eastAsia="Times New Roman" w:cs="Times New Roman"/>
          <w:color w:val="000000"/>
          <w:szCs w:val="24"/>
          <w:lang w:eastAsia="en-US"/>
        </w:rPr>
      </w:pPr>
      <w:r w:rsidRPr="00C67A0C">
        <w:rPr>
          <w:rFonts w:eastAsia="Times New Roman" w:cs="Times New Roman"/>
          <w:color w:val="000000"/>
          <w:szCs w:val="24"/>
          <w:lang w:eastAsia="en-US"/>
        </w:rPr>
        <w:t>Hartigan, J. Clustering algorithms. John Wiley and Sons, New York, 1975.</w:t>
      </w:r>
    </w:p>
    <w:p w14:paraId="6914B207" w14:textId="77777777" w:rsidR="00C67A0C" w:rsidRPr="00C67A0C" w:rsidRDefault="00C67A0C" w:rsidP="00C67A0C">
      <w:pPr>
        <w:pStyle w:val="ListParagraph"/>
        <w:numPr>
          <w:ilvl w:val="0"/>
          <w:numId w:val="16"/>
        </w:numPr>
        <w:spacing w:line="360" w:lineRule="auto"/>
        <w:rPr>
          <w:rFonts w:eastAsia="Times New Roman" w:cs="Times New Roman"/>
          <w:color w:val="000000"/>
          <w:szCs w:val="24"/>
          <w:lang w:eastAsia="en-US"/>
        </w:rPr>
      </w:pPr>
      <w:r w:rsidRPr="00C67A0C">
        <w:rPr>
          <w:rFonts w:eastAsia="Times New Roman" w:cs="Times New Roman"/>
          <w:color w:val="000000"/>
          <w:szCs w:val="24"/>
          <w:lang w:eastAsia="en-US"/>
        </w:rPr>
        <w:t>HBase and MapReduce. HBase documentation. Available at http://hbase.apache.org/book/mapreduce.html</w:t>
      </w:r>
    </w:p>
    <w:p w14:paraId="59FEAC41" w14:textId="77777777" w:rsidR="00C67A0C" w:rsidRPr="00C67A0C" w:rsidRDefault="00C67A0C" w:rsidP="00C67A0C">
      <w:pPr>
        <w:pStyle w:val="ListParagraph"/>
        <w:numPr>
          <w:ilvl w:val="0"/>
          <w:numId w:val="16"/>
        </w:numPr>
        <w:spacing w:line="360" w:lineRule="auto"/>
        <w:rPr>
          <w:rFonts w:eastAsia="Times New Roman" w:cs="Times New Roman"/>
          <w:color w:val="000000"/>
          <w:szCs w:val="24"/>
          <w:lang w:eastAsia="en-US"/>
        </w:rPr>
      </w:pPr>
      <w:r w:rsidRPr="00C67A0C">
        <w:rPr>
          <w:rFonts w:eastAsia="Times New Roman" w:cs="Times New Roman"/>
          <w:color w:val="000000"/>
          <w:szCs w:val="24"/>
          <w:lang w:eastAsia="en-US"/>
        </w:rPr>
        <w:lastRenderedPageBreak/>
        <w:t>Hellerstein, J. Naughton, J., Pfeffer, A. Generalized Search Trees for Database Systems. In Proceedings of the 21th International Conference on Very Large Data Bases (VLDB 1995).</w:t>
      </w:r>
    </w:p>
    <w:p w14:paraId="1A23212B" w14:textId="77777777" w:rsidR="00C67A0C" w:rsidRPr="00C67A0C" w:rsidRDefault="00C67A0C" w:rsidP="00C67A0C">
      <w:pPr>
        <w:pStyle w:val="ListParagraph"/>
        <w:numPr>
          <w:ilvl w:val="0"/>
          <w:numId w:val="16"/>
        </w:numPr>
        <w:spacing w:line="360" w:lineRule="auto"/>
        <w:rPr>
          <w:rFonts w:eastAsia="Times New Roman" w:cs="Times New Roman"/>
          <w:color w:val="000000"/>
          <w:szCs w:val="24"/>
          <w:lang w:eastAsia="en-US"/>
        </w:rPr>
      </w:pPr>
      <w:r w:rsidRPr="00C67A0C">
        <w:rPr>
          <w:rFonts w:eastAsia="Times New Roman" w:cs="Times New Roman"/>
          <w:color w:val="000000"/>
          <w:szCs w:val="24"/>
          <w:lang w:eastAsia="en-US"/>
        </w:rPr>
        <w:t>Hey, T., Tansley, S., Tolle, K. The Fourth Paradigm: Data-Intensive Scientific Discovery. Microsoft Research, Redmond, Washington, 2009.</w:t>
      </w:r>
    </w:p>
    <w:p w14:paraId="50BC2325" w14:textId="77777777" w:rsidR="00C67A0C" w:rsidRPr="00C67A0C" w:rsidRDefault="00C67A0C" w:rsidP="00C67A0C">
      <w:pPr>
        <w:pStyle w:val="ListParagraph"/>
        <w:numPr>
          <w:ilvl w:val="0"/>
          <w:numId w:val="16"/>
        </w:numPr>
        <w:spacing w:line="360" w:lineRule="auto"/>
        <w:rPr>
          <w:rFonts w:eastAsia="Times New Roman" w:cs="Times New Roman"/>
          <w:color w:val="000000"/>
          <w:szCs w:val="24"/>
          <w:lang w:eastAsia="en-US"/>
        </w:rPr>
      </w:pPr>
      <w:r w:rsidRPr="00C67A0C">
        <w:rPr>
          <w:rFonts w:eastAsia="Times New Roman" w:cs="Times New Roman"/>
          <w:color w:val="000000"/>
          <w:szCs w:val="24"/>
          <w:lang w:eastAsia="en-US"/>
        </w:rPr>
        <w:t>HIndex. https://github.com/Huawei-Hadoop/hindex</w:t>
      </w:r>
    </w:p>
    <w:p w14:paraId="5C9D28F1" w14:textId="77777777" w:rsidR="00C67A0C" w:rsidRPr="00C67A0C" w:rsidRDefault="00C67A0C" w:rsidP="00C67A0C">
      <w:pPr>
        <w:pStyle w:val="ListParagraph"/>
        <w:numPr>
          <w:ilvl w:val="0"/>
          <w:numId w:val="16"/>
        </w:numPr>
        <w:spacing w:line="360" w:lineRule="auto"/>
        <w:rPr>
          <w:rFonts w:eastAsia="Times New Roman" w:cs="Times New Roman"/>
          <w:color w:val="000000"/>
          <w:szCs w:val="24"/>
          <w:lang w:eastAsia="en-US"/>
        </w:rPr>
      </w:pPr>
      <w:r w:rsidRPr="00C67A0C">
        <w:rPr>
          <w:rFonts w:eastAsia="Times New Roman" w:cs="Times New Roman"/>
          <w:color w:val="000000"/>
          <w:szCs w:val="24"/>
          <w:lang w:eastAsia="en-US"/>
        </w:rPr>
        <w:t>How do secondary indices work? From the Cassandra users mailing group, available at http://cassandra-user-incubator-apache-org.3065146.n2.nabble.com/Re-How-do-secondary-indices-work-td6005345.html</w:t>
      </w:r>
    </w:p>
    <w:p w14:paraId="143891FA" w14:textId="7062905B" w:rsidR="00C67A0C" w:rsidRPr="00C67A0C" w:rsidRDefault="00C67A0C" w:rsidP="00C67A0C">
      <w:pPr>
        <w:pStyle w:val="ListParagraph"/>
        <w:numPr>
          <w:ilvl w:val="0"/>
          <w:numId w:val="16"/>
        </w:numPr>
        <w:spacing w:line="360" w:lineRule="auto"/>
        <w:rPr>
          <w:rFonts w:eastAsia="Times New Roman" w:cs="Times New Roman"/>
          <w:color w:val="000000"/>
          <w:szCs w:val="24"/>
          <w:lang w:eastAsia="en-US"/>
        </w:rPr>
      </w:pPr>
      <w:r w:rsidRPr="00C67A0C">
        <w:rPr>
          <w:rFonts w:eastAsia="Times New Roman" w:cs="Times New Roman"/>
          <w:color w:val="000000"/>
          <w:szCs w:val="24"/>
          <w:lang w:eastAsia="en-US"/>
        </w:rPr>
        <w:t>Index introduction. MongoDB documentation. Available at http://docs.mongodb.org/manual/core/indexes-introduction/</w:t>
      </w:r>
    </w:p>
    <w:p w14:paraId="5944D0ED" w14:textId="77777777" w:rsidR="00C67A0C" w:rsidRPr="00C67A0C" w:rsidRDefault="00C67A0C" w:rsidP="00C67A0C">
      <w:pPr>
        <w:pStyle w:val="ListParagraph"/>
        <w:numPr>
          <w:ilvl w:val="0"/>
          <w:numId w:val="16"/>
        </w:numPr>
        <w:spacing w:line="360" w:lineRule="auto"/>
        <w:rPr>
          <w:rFonts w:eastAsia="Times New Roman" w:cs="Times New Roman"/>
          <w:color w:val="000000"/>
          <w:szCs w:val="24"/>
          <w:lang w:eastAsia="en-US"/>
        </w:rPr>
      </w:pPr>
      <w:r w:rsidRPr="00C67A0C">
        <w:rPr>
          <w:rFonts w:eastAsia="Times New Roman" w:cs="Times New Roman"/>
          <w:color w:val="000000"/>
          <w:szCs w:val="24"/>
          <w:lang w:eastAsia="en-US"/>
        </w:rPr>
        <w:t>IndexedHBase. http://salsaproj.indiana.edu/IndexedHBase</w:t>
      </w:r>
    </w:p>
    <w:p w14:paraId="400FFB46" w14:textId="77777777" w:rsidR="00C67A0C" w:rsidRPr="00C67A0C" w:rsidRDefault="00C67A0C" w:rsidP="00C67A0C">
      <w:pPr>
        <w:pStyle w:val="ListParagraph"/>
        <w:numPr>
          <w:ilvl w:val="0"/>
          <w:numId w:val="16"/>
        </w:numPr>
        <w:spacing w:line="360" w:lineRule="auto"/>
        <w:rPr>
          <w:rFonts w:eastAsia="Times New Roman" w:cs="Times New Roman"/>
          <w:color w:val="000000"/>
          <w:szCs w:val="24"/>
          <w:lang w:eastAsia="en-US"/>
        </w:rPr>
      </w:pPr>
      <w:r w:rsidRPr="00C67A0C">
        <w:rPr>
          <w:rFonts w:eastAsia="Times New Roman" w:cs="Times New Roman"/>
          <w:color w:val="000000"/>
          <w:szCs w:val="24"/>
          <w:lang w:eastAsia="en-US"/>
        </w:rPr>
        <w:t>Introduction to MongoDB. MongoDB documentation. Available at http://docs.mongodb.org/manual/core/introduction/</w:t>
      </w:r>
    </w:p>
    <w:p w14:paraId="40278AD7" w14:textId="77777777" w:rsidR="00C67A0C" w:rsidRPr="00C67A0C" w:rsidRDefault="00C67A0C" w:rsidP="00C67A0C">
      <w:pPr>
        <w:pStyle w:val="ListParagraph"/>
        <w:numPr>
          <w:ilvl w:val="0"/>
          <w:numId w:val="16"/>
        </w:numPr>
        <w:spacing w:line="360" w:lineRule="auto"/>
        <w:rPr>
          <w:rFonts w:eastAsia="Times New Roman" w:cs="Times New Roman"/>
          <w:color w:val="000000"/>
          <w:szCs w:val="24"/>
          <w:lang w:eastAsia="en-US"/>
        </w:rPr>
      </w:pPr>
      <w:r w:rsidRPr="00C67A0C">
        <w:rPr>
          <w:rFonts w:eastAsia="Times New Roman" w:cs="Times New Roman"/>
          <w:color w:val="000000"/>
          <w:szCs w:val="24"/>
          <w:lang w:eastAsia="en-US"/>
        </w:rPr>
        <w:t>JafariAsbagh, M., Ferrara, E., Varol, O., Menczer, F., Flammini, A. Clustering memes in social media streams. Social Network Analysis and Mining, 2014.</w:t>
      </w:r>
    </w:p>
    <w:p w14:paraId="48062ED9" w14:textId="77777777" w:rsidR="00C67A0C" w:rsidRPr="00C67A0C" w:rsidRDefault="00C67A0C" w:rsidP="00C67A0C">
      <w:pPr>
        <w:pStyle w:val="ListParagraph"/>
        <w:numPr>
          <w:ilvl w:val="0"/>
          <w:numId w:val="16"/>
        </w:numPr>
        <w:spacing w:line="360" w:lineRule="auto"/>
        <w:rPr>
          <w:rFonts w:eastAsia="Times New Roman" w:cs="Times New Roman"/>
          <w:color w:val="000000"/>
          <w:szCs w:val="24"/>
          <w:lang w:eastAsia="en-US"/>
        </w:rPr>
      </w:pPr>
      <w:r w:rsidRPr="00C67A0C">
        <w:rPr>
          <w:rFonts w:eastAsia="Times New Roman" w:cs="Times New Roman"/>
          <w:color w:val="000000"/>
          <w:szCs w:val="24"/>
          <w:lang w:eastAsia="en-US"/>
        </w:rPr>
        <w:t>Kamburugamuve, S. Survey of distributed stream processing for large stream sources. Technical report. Available at http://grids.ucs.indiana.edu/ptliupages/publications/survey_stream_processing.pdf. 2013.</w:t>
      </w:r>
    </w:p>
    <w:p w14:paraId="30402562" w14:textId="77777777" w:rsidR="00C67A0C" w:rsidRPr="00C67A0C" w:rsidRDefault="00C67A0C" w:rsidP="00C67A0C">
      <w:pPr>
        <w:pStyle w:val="ListParagraph"/>
        <w:numPr>
          <w:ilvl w:val="0"/>
          <w:numId w:val="16"/>
        </w:numPr>
        <w:spacing w:line="360" w:lineRule="auto"/>
        <w:rPr>
          <w:rFonts w:eastAsia="Times New Roman" w:cs="Times New Roman"/>
          <w:color w:val="000000"/>
          <w:szCs w:val="24"/>
          <w:lang w:eastAsia="en-US"/>
        </w:rPr>
      </w:pPr>
      <w:r w:rsidRPr="00C67A0C">
        <w:rPr>
          <w:rFonts w:eastAsia="Times New Roman" w:cs="Times New Roman"/>
          <w:color w:val="000000"/>
          <w:szCs w:val="24"/>
          <w:lang w:eastAsia="en-US"/>
        </w:rPr>
        <w:t>King, A. Online K-Means clustering of nonstationary data. Course project report. Available at http://coursepin.com/pin/3970. 2012.</w:t>
      </w:r>
    </w:p>
    <w:p w14:paraId="27E6DF51" w14:textId="77777777" w:rsidR="00C67A0C" w:rsidRPr="00C67A0C" w:rsidRDefault="00C67A0C" w:rsidP="00C67A0C">
      <w:pPr>
        <w:pStyle w:val="ListParagraph"/>
        <w:numPr>
          <w:ilvl w:val="0"/>
          <w:numId w:val="16"/>
        </w:numPr>
        <w:spacing w:line="360" w:lineRule="auto"/>
        <w:rPr>
          <w:rFonts w:eastAsia="Times New Roman" w:cs="Times New Roman"/>
          <w:color w:val="000000"/>
          <w:szCs w:val="24"/>
          <w:lang w:eastAsia="en-US"/>
        </w:rPr>
      </w:pPr>
      <w:r w:rsidRPr="00C67A0C">
        <w:rPr>
          <w:rFonts w:eastAsia="Times New Roman" w:cs="Times New Roman"/>
          <w:color w:val="000000"/>
          <w:szCs w:val="24"/>
          <w:lang w:eastAsia="en-US"/>
        </w:rPr>
        <w:t>Lai, M., Koontz, E., Purtell, A. Coprocessor Introduction. Apache HBase blog post available at http://blogs.apache.org/hbase/entry/coprocessor_introduction. 2012.</w:t>
      </w:r>
    </w:p>
    <w:p w14:paraId="5F120189" w14:textId="77777777" w:rsidR="00C67A0C" w:rsidRPr="00C67A0C" w:rsidRDefault="00C67A0C" w:rsidP="00C67A0C">
      <w:pPr>
        <w:pStyle w:val="ListParagraph"/>
        <w:numPr>
          <w:ilvl w:val="0"/>
          <w:numId w:val="16"/>
        </w:numPr>
        <w:spacing w:line="360" w:lineRule="auto"/>
        <w:rPr>
          <w:rFonts w:eastAsia="Times New Roman" w:cs="Times New Roman"/>
          <w:color w:val="000000"/>
          <w:szCs w:val="24"/>
          <w:lang w:eastAsia="en-US"/>
        </w:rPr>
      </w:pPr>
      <w:r w:rsidRPr="00C67A0C">
        <w:rPr>
          <w:rFonts w:eastAsia="Times New Roman" w:cs="Times New Roman"/>
          <w:color w:val="000000"/>
          <w:szCs w:val="24"/>
          <w:lang w:eastAsia="en-US"/>
        </w:rPr>
        <w:t>Lakshman, A., Malik, P. Cassandra: a decentralized structured storage system. ACM SIGOPS Operating Systems Review. 44(2): 35-40. 2010.</w:t>
      </w:r>
    </w:p>
    <w:p w14:paraId="50D1E02D" w14:textId="77777777" w:rsidR="00C67A0C" w:rsidRPr="00C67A0C" w:rsidRDefault="00C67A0C" w:rsidP="00C67A0C">
      <w:pPr>
        <w:pStyle w:val="ListParagraph"/>
        <w:numPr>
          <w:ilvl w:val="0"/>
          <w:numId w:val="16"/>
        </w:numPr>
        <w:spacing w:line="360" w:lineRule="auto"/>
        <w:rPr>
          <w:rFonts w:eastAsia="Times New Roman" w:cs="Times New Roman"/>
          <w:color w:val="000000"/>
          <w:szCs w:val="24"/>
          <w:lang w:eastAsia="en-US"/>
        </w:rPr>
      </w:pPr>
      <w:r w:rsidRPr="00C67A0C">
        <w:rPr>
          <w:rFonts w:eastAsia="Times New Roman" w:cs="Times New Roman"/>
          <w:color w:val="000000"/>
          <w:szCs w:val="24"/>
          <w:lang w:eastAsia="en-US"/>
        </w:rPr>
        <w:t>Lancichinetti, A., Fortunato, S., and Kertész, J. Detecting the overlapping and hierarchical community structure in complex networks. New Journal of Physics, 11(3):033015, 2009.</w:t>
      </w:r>
    </w:p>
    <w:p w14:paraId="1E91FE68" w14:textId="77777777" w:rsidR="00C67A0C" w:rsidRPr="00C67A0C" w:rsidRDefault="00C67A0C" w:rsidP="00C67A0C">
      <w:pPr>
        <w:pStyle w:val="ListParagraph"/>
        <w:numPr>
          <w:ilvl w:val="0"/>
          <w:numId w:val="16"/>
        </w:numPr>
        <w:spacing w:line="360" w:lineRule="auto"/>
        <w:rPr>
          <w:rFonts w:eastAsia="Times New Roman" w:cs="Times New Roman"/>
          <w:color w:val="000000"/>
          <w:szCs w:val="24"/>
          <w:lang w:eastAsia="en-US"/>
        </w:rPr>
      </w:pPr>
      <w:r w:rsidRPr="00C67A0C">
        <w:rPr>
          <w:rFonts w:eastAsia="Times New Roman" w:cs="Times New Roman"/>
          <w:color w:val="000000"/>
          <w:szCs w:val="24"/>
          <w:lang w:eastAsia="en-US"/>
        </w:rPr>
        <w:t>Lempel, R., Mass, Y., Ofek-Koifman, S., Sheinwald, D., Petruschka, Y., Sivan, R. Just in time indexing for up to the second search. In Proceedings of the 16th ACM International Conference on Information and Knowledge Management (CIKM 2007).</w:t>
      </w:r>
    </w:p>
    <w:p w14:paraId="61D9B060" w14:textId="77777777" w:rsidR="00C67A0C" w:rsidRPr="00C67A0C" w:rsidRDefault="00C67A0C" w:rsidP="00C67A0C">
      <w:pPr>
        <w:pStyle w:val="ListParagraph"/>
        <w:numPr>
          <w:ilvl w:val="0"/>
          <w:numId w:val="16"/>
        </w:numPr>
        <w:spacing w:line="360" w:lineRule="auto"/>
        <w:rPr>
          <w:rFonts w:eastAsia="Times New Roman" w:cs="Times New Roman"/>
          <w:color w:val="000000"/>
          <w:szCs w:val="24"/>
          <w:lang w:eastAsia="en-US"/>
        </w:rPr>
      </w:pPr>
      <w:r w:rsidRPr="00C67A0C">
        <w:rPr>
          <w:rFonts w:eastAsia="Times New Roman" w:cs="Times New Roman"/>
          <w:color w:val="000000"/>
          <w:szCs w:val="24"/>
          <w:lang w:eastAsia="en-US"/>
        </w:rPr>
        <w:lastRenderedPageBreak/>
        <w:t>Lester, N., Moffat, A., Zobel, J. Fast on-line index construction by geometric partitioning. In Proceedings of the 14th ACM International Conference on Information and Knowledge Management (CIKM 2005).</w:t>
      </w:r>
    </w:p>
    <w:p w14:paraId="77502F7C" w14:textId="77777777" w:rsidR="00C67A0C" w:rsidRPr="00C67A0C" w:rsidRDefault="00C67A0C" w:rsidP="00C67A0C">
      <w:pPr>
        <w:pStyle w:val="ListParagraph"/>
        <w:numPr>
          <w:ilvl w:val="0"/>
          <w:numId w:val="16"/>
        </w:numPr>
        <w:spacing w:line="360" w:lineRule="auto"/>
        <w:rPr>
          <w:rFonts w:eastAsia="Times New Roman" w:cs="Times New Roman"/>
          <w:color w:val="000000"/>
          <w:szCs w:val="24"/>
          <w:lang w:eastAsia="en-US"/>
        </w:rPr>
      </w:pPr>
      <w:r w:rsidRPr="00C67A0C">
        <w:rPr>
          <w:rFonts w:eastAsia="Times New Roman" w:cs="Times New Roman"/>
          <w:color w:val="000000"/>
          <w:szCs w:val="24"/>
          <w:lang w:eastAsia="en-US"/>
        </w:rPr>
        <w:t>Lester, N., Zobel, J., Williams, H. Efficient online index maintenance for contiguous inverted lists. Information Processing and Management: an International Journal, 42(4):916–933, 2006.</w:t>
      </w:r>
    </w:p>
    <w:p w14:paraId="5A3A955E" w14:textId="77777777" w:rsidR="00C67A0C" w:rsidRPr="00C67A0C" w:rsidRDefault="00C67A0C" w:rsidP="00C67A0C">
      <w:pPr>
        <w:pStyle w:val="ListParagraph"/>
        <w:numPr>
          <w:ilvl w:val="0"/>
          <w:numId w:val="16"/>
        </w:numPr>
        <w:spacing w:line="360" w:lineRule="auto"/>
        <w:rPr>
          <w:rFonts w:eastAsia="Times New Roman" w:cs="Times New Roman"/>
          <w:color w:val="000000"/>
          <w:szCs w:val="24"/>
          <w:lang w:eastAsia="en-US"/>
        </w:rPr>
      </w:pPr>
      <w:r w:rsidRPr="00C67A0C">
        <w:rPr>
          <w:rFonts w:eastAsia="Times New Roman" w:cs="Times New Roman"/>
          <w:color w:val="000000"/>
          <w:szCs w:val="24"/>
          <w:lang w:eastAsia="en-US"/>
        </w:rPr>
        <w:t>Li, R., Chen, X., Li, C., Gu, X., Wen, K. Efficient online index maintenance for SSD-based information retrieval systems. In Proceedings of the 9th IEEE International Conference on High Performance Computing and Communication (HPCC 2012).</w:t>
      </w:r>
    </w:p>
    <w:p w14:paraId="14811197" w14:textId="77777777" w:rsidR="00C67A0C" w:rsidRPr="00C67A0C" w:rsidRDefault="00C67A0C" w:rsidP="00C67A0C">
      <w:pPr>
        <w:pStyle w:val="ListParagraph"/>
        <w:numPr>
          <w:ilvl w:val="0"/>
          <w:numId w:val="16"/>
        </w:numPr>
        <w:spacing w:line="360" w:lineRule="auto"/>
        <w:rPr>
          <w:rFonts w:eastAsia="Times New Roman" w:cs="Times New Roman"/>
          <w:color w:val="000000"/>
          <w:szCs w:val="24"/>
          <w:lang w:eastAsia="en-US"/>
        </w:rPr>
      </w:pPr>
      <w:r w:rsidRPr="00C67A0C">
        <w:rPr>
          <w:rFonts w:eastAsia="Times New Roman" w:cs="Times New Roman"/>
          <w:color w:val="000000"/>
          <w:szCs w:val="24"/>
          <w:lang w:eastAsia="en-US"/>
        </w:rPr>
        <w:t>Limitations with JavaScript. From online tutorial for JavaScript, available at http://cbtsam.com/jsl1/cbtsam-jsl1-012.php</w:t>
      </w:r>
    </w:p>
    <w:p w14:paraId="368C8A8C" w14:textId="77777777" w:rsidR="00C67A0C" w:rsidRPr="00C67A0C" w:rsidRDefault="00C67A0C" w:rsidP="00C67A0C">
      <w:pPr>
        <w:pStyle w:val="ListParagraph"/>
        <w:numPr>
          <w:ilvl w:val="0"/>
          <w:numId w:val="16"/>
        </w:numPr>
        <w:spacing w:line="360" w:lineRule="auto"/>
        <w:rPr>
          <w:rFonts w:eastAsia="Times New Roman" w:cs="Times New Roman"/>
          <w:color w:val="000000"/>
          <w:szCs w:val="24"/>
          <w:lang w:eastAsia="en-US"/>
        </w:rPr>
      </w:pPr>
      <w:r w:rsidRPr="00C67A0C">
        <w:rPr>
          <w:rFonts w:eastAsia="Times New Roman" w:cs="Times New Roman"/>
          <w:color w:val="000000"/>
          <w:szCs w:val="24"/>
          <w:lang w:eastAsia="en-US"/>
        </w:rPr>
        <w:t>Lin, C. X., Ding, B., Han, J., Zhu, F., Zhao, B. Text Cube: Computing IR Measures for Multidimensional Text Database Analysis. In Proceedings of the 8th IEEE International Conference on Data Mining (ICDM 2008).</w:t>
      </w:r>
    </w:p>
    <w:p w14:paraId="48ABFBA5" w14:textId="77777777" w:rsidR="00C67A0C" w:rsidRPr="00C67A0C" w:rsidRDefault="00C67A0C" w:rsidP="00C67A0C">
      <w:pPr>
        <w:pStyle w:val="ListParagraph"/>
        <w:numPr>
          <w:ilvl w:val="0"/>
          <w:numId w:val="16"/>
        </w:numPr>
        <w:spacing w:line="360" w:lineRule="auto"/>
        <w:rPr>
          <w:rFonts w:eastAsia="Times New Roman" w:cs="Times New Roman"/>
          <w:color w:val="000000"/>
          <w:szCs w:val="24"/>
          <w:lang w:eastAsia="en-US"/>
        </w:rPr>
      </w:pPr>
      <w:r w:rsidRPr="00C67A0C">
        <w:rPr>
          <w:rFonts w:eastAsia="Times New Roman" w:cs="Times New Roman"/>
          <w:color w:val="000000"/>
          <w:szCs w:val="24"/>
          <w:lang w:eastAsia="en-US"/>
        </w:rPr>
        <w:t>M. Stonebraker. The Case for Shared Nothing, IEEE Data Eng. Bulletin, Vol. 9, No.1, pp. 4-9, 1986.</w:t>
      </w:r>
    </w:p>
    <w:p w14:paraId="08E1BA2B" w14:textId="77777777" w:rsidR="00C67A0C" w:rsidRPr="00C67A0C" w:rsidRDefault="00C67A0C" w:rsidP="00C67A0C">
      <w:pPr>
        <w:pStyle w:val="ListParagraph"/>
        <w:numPr>
          <w:ilvl w:val="0"/>
          <w:numId w:val="16"/>
        </w:numPr>
        <w:spacing w:line="360" w:lineRule="auto"/>
        <w:rPr>
          <w:rFonts w:eastAsia="Times New Roman" w:cs="Times New Roman"/>
          <w:color w:val="000000"/>
          <w:szCs w:val="24"/>
          <w:lang w:eastAsia="en-US"/>
        </w:rPr>
      </w:pPr>
      <w:r w:rsidRPr="00C67A0C">
        <w:rPr>
          <w:rFonts w:eastAsia="Times New Roman" w:cs="Times New Roman"/>
          <w:color w:val="000000"/>
          <w:szCs w:val="24"/>
          <w:lang w:eastAsia="en-US"/>
        </w:rPr>
        <w:t>Map-Reduce. MongoDB documentation. Available at http://docs.mongodb.org/manual/core/map-reduce/#map-reduce-behavior</w:t>
      </w:r>
    </w:p>
    <w:p w14:paraId="56AFB333" w14:textId="77777777" w:rsidR="00C67A0C" w:rsidRPr="00C67A0C" w:rsidRDefault="00C67A0C" w:rsidP="00C67A0C">
      <w:pPr>
        <w:pStyle w:val="ListParagraph"/>
        <w:numPr>
          <w:ilvl w:val="0"/>
          <w:numId w:val="16"/>
        </w:numPr>
        <w:spacing w:line="360" w:lineRule="auto"/>
        <w:rPr>
          <w:rFonts w:eastAsia="Times New Roman" w:cs="Times New Roman"/>
          <w:color w:val="000000"/>
          <w:szCs w:val="24"/>
          <w:lang w:eastAsia="en-US"/>
        </w:rPr>
      </w:pPr>
      <w:r w:rsidRPr="00C67A0C">
        <w:rPr>
          <w:rFonts w:eastAsia="Times New Roman" w:cs="Times New Roman"/>
          <w:color w:val="000000"/>
          <w:szCs w:val="24"/>
          <w:lang w:eastAsia="en-US"/>
        </w:rPr>
        <w:t>MapReduce Tutorial. Hadoop documentation. Available at https://hadoop.apache.org/docs/r1.2.1/mapred_tutorial.html</w:t>
      </w:r>
    </w:p>
    <w:p w14:paraId="2D7A927B" w14:textId="77777777" w:rsidR="00C67A0C" w:rsidRPr="00C67A0C" w:rsidRDefault="00C67A0C" w:rsidP="00C67A0C">
      <w:pPr>
        <w:pStyle w:val="ListParagraph"/>
        <w:numPr>
          <w:ilvl w:val="0"/>
          <w:numId w:val="16"/>
        </w:numPr>
        <w:spacing w:line="360" w:lineRule="auto"/>
        <w:rPr>
          <w:rFonts w:eastAsia="Times New Roman" w:cs="Times New Roman"/>
          <w:color w:val="000000"/>
          <w:szCs w:val="24"/>
          <w:lang w:eastAsia="en-US"/>
        </w:rPr>
      </w:pPr>
      <w:r w:rsidRPr="00C67A0C">
        <w:rPr>
          <w:rFonts w:eastAsia="Times New Roman" w:cs="Times New Roman"/>
          <w:color w:val="000000"/>
          <w:szCs w:val="24"/>
          <w:lang w:eastAsia="en-US"/>
        </w:rPr>
        <w:t>Margaritis, G., Anastasiadis, S. V. Low-cost management of inverted files for online full-text search. In Proceedings of the 18th ACM International Conference on Information and Knowledge Management (CIKM 2009).</w:t>
      </w:r>
    </w:p>
    <w:p w14:paraId="3E745812" w14:textId="5D8FE735" w:rsidR="00FB6EC5" w:rsidRPr="00C67A0C" w:rsidRDefault="00FB6EC5" w:rsidP="00FB6EC5">
      <w:pPr>
        <w:pStyle w:val="ListParagraph"/>
        <w:numPr>
          <w:ilvl w:val="0"/>
          <w:numId w:val="16"/>
        </w:numPr>
        <w:spacing w:line="360" w:lineRule="auto"/>
        <w:rPr>
          <w:ins w:id="1039" w:author="xm gao" w:date="2015-01-17T18:19:00Z"/>
          <w:rFonts w:eastAsia="Times New Roman" w:cs="Times New Roman"/>
          <w:color w:val="000000"/>
          <w:szCs w:val="24"/>
          <w:lang w:eastAsia="en-US"/>
        </w:rPr>
      </w:pPr>
      <w:ins w:id="1040" w:author="xm gao" w:date="2015-01-17T18:19:00Z">
        <w:r w:rsidRPr="00FB6EC5">
          <w:rPr>
            <w:rFonts w:eastAsia="Times New Roman" w:cs="Times New Roman"/>
            <w:color w:val="000000"/>
            <w:szCs w:val="24"/>
            <w:lang w:eastAsia="en-US"/>
          </w:rPr>
          <w:t>Mayo, M. Hybridizing Data Stream Mining and Technical Indicators in Automated Trading Systems. Lecture Notes in Computer Science Volume 6820, 2011, pp 79-90.</w:t>
        </w:r>
      </w:ins>
    </w:p>
    <w:p w14:paraId="52524230" w14:textId="77777777" w:rsidR="00C67A0C" w:rsidRPr="00C67A0C" w:rsidRDefault="00C67A0C" w:rsidP="00C67A0C">
      <w:pPr>
        <w:pStyle w:val="ListParagraph"/>
        <w:numPr>
          <w:ilvl w:val="0"/>
          <w:numId w:val="16"/>
        </w:numPr>
        <w:spacing w:line="360" w:lineRule="auto"/>
        <w:rPr>
          <w:rFonts w:eastAsia="Times New Roman" w:cs="Times New Roman"/>
          <w:color w:val="000000"/>
          <w:szCs w:val="24"/>
          <w:lang w:eastAsia="en-US"/>
        </w:rPr>
      </w:pPr>
      <w:r w:rsidRPr="00C67A0C">
        <w:rPr>
          <w:rFonts w:eastAsia="Times New Roman" w:cs="Times New Roman"/>
          <w:color w:val="000000"/>
          <w:szCs w:val="24"/>
          <w:lang w:eastAsia="en-US"/>
        </w:rPr>
        <w:t>McKelvey, K., Menczer, F. Design and prototyping of a social media observatory. In Proceedings of the 22nd International Conference on World Wide Web Companion (WWW 2013).</w:t>
      </w:r>
    </w:p>
    <w:p w14:paraId="38C20C8C" w14:textId="77777777" w:rsidR="00C67A0C" w:rsidRPr="00C67A0C" w:rsidRDefault="00C67A0C" w:rsidP="00C67A0C">
      <w:pPr>
        <w:pStyle w:val="ListParagraph"/>
        <w:numPr>
          <w:ilvl w:val="0"/>
          <w:numId w:val="16"/>
        </w:numPr>
        <w:spacing w:line="360" w:lineRule="auto"/>
        <w:rPr>
          <w:rFonts w:eastAsia="Times New Roman" w:cs="Times New Roman"/>
          <w:color w:val="000000"/>
          <w:szCs w:val="24"/>
          <w:lang w:eastAsia="en-US"/>
        </w:rPr>
      </w:pPr>
      <w:r w:rsidRPr="00C67A0C">
        <w:rPr>
          <w:rFonts w:eastAsia="Times New Roman" w:cs="Times New Roman"/>
          <w:color w:val="000000"/>
          <w:szCs w:val="24"/>
          <w:lang w:eastAsia="en-US"/>
        </w:rPr>
        <w:t>Melnik, S., Gubarev, A., Long, J., Romer, G., Shivakumar, S., Tolton, M., Vassilakis, T. Dremel: interactive analysis of Web-scale datasets. In Proceedings of the 36th International Conference on Very Large Data Bases, (VLDB 2010).</w:t>
      </w:r>
    </w:p>
    <w:p w14:paraId="076819ED" w14:textId="77777777" w:rsidR="00C67A0C" w:rsidRPr="00C67A0C" w:rsidRDefault="00C67A0C" w:rsidP="00C67A0C">
      <w:pPr>
        <w:pStyle w:val="ListParagraph"/>
        <w:numPr>
          <w:ilvl w:val="0"/>
          <w:numId w:val="16"/>
        </w:numPr>
        <w:spacing w:line="360" w:lineRule="auto"/>
        <w:rPr>
          <w:rFonts w:eastAsia="Times New Roman" w:cs="Times New Roman"/>
          <w:color w:val="000000"/>
          <w:szCs w:val="24"/>
          <w:lang w:eastAsia="en-US"/>
        </w:rPr>
      </w:pPr>
      <w:r w:rsidRPr="00C67A0C">
        <w:rPr>
          <w:rFonts w:eastAsia="Times New Roman" w:cs="Times New Roman"/>
          <w:color w:val="000000"/>
          <w:szCs w:val="24"/>
          <w:lang w:eastAsia="en-US"/>
        </w:rPr>
        <w:lastRenderedPageBreak/>
        <w:t>MongoDB Glossary. MongoDB documentation. Available at http://docs.mongodb.org/manual/reference/glossary/#term-collection</w:t>
      </w:r>
    </w:p>
    <w:p w14:paraId="3FB73C04" w14:textId="77777777" w:rsidR="00C67A0C" w:rsidRPr="00C67A0C" w:rsidRDefault="00C67A0C" w:rsidP="00C67A0C">
      <w:pPr>
        <w:pStyle w:val="ListParagraph"/>
        <w:numPr>
          <w:ilvl w:val="0"/>
          <w:numId w:val="16"/>
        </w:numPr>
        <w:spacing w:line="360" w:lineRule="auto"/>
        <w:rPr>
          <w:rFonts w:eastAsia="Times New Roman" w:cs="Times New Roman"/>
          <w:color w:val="000000"/>
          <w:szCs w:val="24"/>
          <w:lang w:eastAsia="en-US"/>
        </w:rPr>
      </w:pPr>
      <w:r w:rsidRPr="00C67A0C">
        <w:rPr>
          <w:rFonts w:eastAsia="Times New Roman" w:cs="Times New Roman"/>
          <w:color w:val="000000"/>
          <w:szCs w:val="24"/>
          <w:lang w:eastAsia="en-US"/>
        </w:rPr>
        <w:t>MongoDB. http://www.mongodb.org/</w:t>
      </w:r>
    </w:p>
    <w:p w14:paraId="738631A7" w14:textId="77777777" w:rsidR="00C67A0C" w:rsidRPr="00C67A0C" w:rsidRDefault="00C67A0C" w:rsidP="00C67A0C">
      <w:pPr>
        <w:pStyle w:val="ListParagraph"/>
        <w:numPr>
          <w:ilvl w:val="0"/>
          <w:numId w:val="16"/>
        </w:numPr>
        <w:spacing w:line="360" w:lineRule="auto"/>
        <w:rPr>
          <w:rFonts w:eastAsia="Times New Roman" w:cs="Times New Roman"/>
          <w:color w:val="000000"/>
          <w:szCs w:val="24"/>
          <w:lang w:eastAsia="en-US"/>
        </w:rPr>
      </w:pPr>
      <w:r w:rsidRPr="00C67A0C">
        <w:rPr>
          <w:rFonts w:eastAsia="Times New Roman" w:cs="Times New Roman"/>
          <w:color w:val="000000"/>
          <w:szCs w:val="24"/>
          <w:lang w:eastAsia="en-US"/>
        </w:rPr>
        <w:t>Mueller, C., Gregor, D., Lumsdaine, A. Distributed force-directed graph layout and visualization. In Proceedings of the 6th Eurographics Conference on Parallel Graphics and Visualization (EGPGV 2006).</w:t>
      </w:r>
    </w:p>
    <w:p w14:paraId="7E2BC974" w14:textId="77777777" w:rsidR="00C67A0C" w:rsidRPr="00C67A0C" w:rsidRDefault="00C67A0C" w:rsidP="00C67A0C">
      <w:pPr>
        <w:pStyle w:val="ListParagraph"/>
        <w:numPr>
          <w:ilvl w:val="0"/>
          <w:numId w:val="16"/>
        </w:numPr>
        <w:spacing w:line="360" w:lineRule="auto"/>
        <w:rPr>
          <w:rFonts w:eastAsia="Times New Roman" w:cs="Times New Roman"/>
          <w:color w:val="000000"/>
          <w:szCs w:val="24"/>
          <w:lang w:eastAsia="en-US"/>
        </w:rPr>
      </w:pPr>
      <w:r w:rsidRPr="00C67A0C">
        <w:rPr>
          <w:rFonts w:eastAsia="Times New Roman" w:cs="Times New Roman"/>
          <w:color w:val="000000"/>
          <w:szCs w:val="24"/>
          <w:lang w:eastAsia="en-US"/>
        </w:rPr>
        <w:t>Multi data center replication: architecture. Riak documentation. Available at http://docs.basho.com/riakee/latest/cookbooks/Multi-Data-Center-Replication-Architecture/</w:t>
      </w:r>
    </w:p>
    <w:p w14:paraId="70DC55A8" w14:textId="77777777" w:rsidR="00C67A0C" w:rsidRPr="00C67A0C" w:rsidRDefault="00C67A0C" w:rsidP="00C67A0C">
      <w:pPr>
        <w:pStyle w:val="ListParagraph"/>
        <w:numPr>
          <w:ilvl w:val="0"/>
          <w:numId w:val="16"/>
        </w:numPr>
        <w:spacing w:line="360" w:lineRule="auto"/>
        <w:rPr>
          <w:rFonts w:eastAsia="Times New Roman" w:cs="Times New Roman"/>
          <w:color w:val="000000"/>
          <w:szCs w:val="24"/>
          <w:lang w:eastAsia="en-US"/>
        </w:rPr>
      </w:pPr>
      <w:r w:rsidRPr="00C67A0C">
        <w:rPr>
          <w:rFonts w:eastAsia="Times New Roman" w:cs="Times New Roman"/>
          <w:color w:val="000000"/>
          <w:szCs w:val="24"/>
          <w:lang w:eastAsia="en-US"/>
        </w:rPr>
        <w:t>Neumeyer, L., Robbins, B., Nair, A., Kesari, A. S4: distributed stream computing platform. In Proceedings of 2010 IEEE International Conference on Data Mining Workshops (ICDMW 2010).</w:t>
      </w:r>
    </w:p>
    <w:p w14:paraId="4FCF0B3C" w14:textId="77777777" w:rsidR="00C67A0C" w:rsidRPr="00C67A0C" w:rsidRDefault="00C67A0C" w:rsidP="00C67A0C">
      <w:pPr>
        <w:pStyle w:val="ListParagraph"/>
        <w:numPr>
          <w:ilvl w:val="0"/>
          <w:numId w:val="16"/>
        </w:numPr>
        <w:spacing w:line="360" w:lineRule="auto"/>
        <w:rPr>
          <w:rFonts w:eastAsia="Times New Roman" w:cs="Times New Roman"/>
          <w:color w:val="000000"/>
          <w:szCs w:val="24"/>
          <w:lang w:eastAsia="en-US"/>
        </w:rPr>
      </w:pPr>
      <w:r w:rsidRPr="00C67A0C">
        <w:rPr>
          <w:rFonts w:eastAsia="Times New Roman" w:cs="Times New Roman"/>
          <w:color w:val="000000"/>
          <w:szCs w:val="24"/>
          <w:lang w:eastAsia="en-US"/>
        </w:rPr>
        <w:t>Newman, M. Finding community structure in networks using the eigenvectors of matrices. Physical Review E 74, 036104 (2006).</w:t>
      </w:r>
    </w:p>
    <w:p w14:paraId="54EEEAB7" w14:textId="77777777" w:rsidR="00C67A0C" w:rsidRPr="00C67A0C" w:rsidRDefault="00C67A0C" w:rsidP="00C67A0C">
      <w:pPr>
        <w:pStyle w:val="ListParagraph"/>
        <w:numPr>
          <w:ilvl w:val="0"/>
          <w:numId w:val="16"/>
        </w:numPr>
        <w:spacing w:line="360" w:lineRule="auto"/>
        <w:rPr>
          <w:rFonts w:eastAsia="Times New Roman" w:cs="Times New Roman"/>
          <w:color w:val="000000"/>
          <w:szCs w:val="24"/>
          <w:lang w:eastAsia="en-US"/>
        </w:rPr>
      </w:pPr>
      <w:r w:rsidRPr="00C67A0C">
        <w:rPr>
          <w:rFonts w:eastAsia="Times New Roman" w:cs="Times New Roman"/>
          <w:color w:val="000000"/>
          <w:szCs w:val="24"/>
          <w:lang w:eastAsia="en-US"/>
        </w:rPr>
        <w:t>Nishimura, S., Das, S., Agrawal, D., Abbadi, A. E. MD-HBase: A scalable multi-dimensional data infrastructure for location aware services. In Proceedings of the 16th IEEE International Conference on Mobile Data Management (MDM 2011).</w:t>
      </w:r>
    </w:p>
    <w:p w14:paraId="6CAF5A3A" w14:textId="77777777" w:rsidR="00C67A0C" w:rsidRPr="00C67A0C" w:rsidRDefault="00C67A0C" w:rsidP="00C67A0C">
      <w:pPr>
        <w:pStyle w:val="ListParagraph"/>
        <w:numPr>
          <w:ilvl w:val="0"/>
          <w:numId w:val="16"/>
        </w:numPr>
        <w:spacing w:line="360" w:lineRule="auto"/>
        <w:rPr>
          <w:rFonts w:eastAsia="Times New Roman" w:cs="Times New Roman"/>
          <w:color w:val="000000"/>
          <w:szCs w:val="24"/>
          <w:lang w:eastAsia="en-US"/>
        </w:rPr>
      </w:pPr>
      <w:r w:rsidRPr="00C67A0C">
        <w:rPr>
          <w:rFonts w:eastAsia="Times New Roman" w:cs="Times New Roman"/>
          <w:color w:val="000000"/>
          <w:szCs w:val="24"/>
          <w:lang w:eastAsia="en-US"/>
        </w:rPr>
        <w:t>On distributed consistency - Part 2 - some eventual consistency forms. MongoDB blog available at http://blog.mongodb.org/post/498145601/on-distributed-consistency-part-2-some-eventual. 2010.</w:t>
      </w:r>
    </w:p>
    <w:p w14:paraId="1E25448E" w14:textId="77777777" w:rsidR="00C67A0C" w:rsidRPr="00C67A0C" w:rsidRDefault="00C67A0C" w:rsidP="00C67A0C">
      <w:pPr>
        <w:pStyle w:val="ListParagraph"/>
        <w:numPr>
          <w:ilvl w:val="0"/>
          <w:numId w:val="16"/>
        </w:numPr>
        <w:spacing w:line="360" w:lineRule="auto"/>
        <w:rPr>
          <w:rFonts w:eastAsia="Times New Roman" w:cs="Times New Roman"/>
          <w:color w:val="000000"/>
          <w:szCs w:val="24"/>
          <w:lang w:eastAsia="en-US"/>
        </w:rPr>
      </w:pPr>
      <w:r w:rsidRPr="00C67A0C">
        <w:rPr>
          <w:rFonts w:eastAsia="Times New Roman" w:cs="Times New Roman"/>
          <w:color w:val="000000"/>
          <w:szCs w:val="24"/>
          <w:lang w:eastAsia="en-US"/>
        </w:rPr>
        <w:t>Padmanabhan, A., Wang, S., Cao, G., Hwang, M., Zhao, Y., Zhang, Z., Gao, Y. FluMapper: an interactive CyberGIS environment for massive location-based social media data analysis. In Proceedings of 2013 Extreme Science and Engineering Discovery Environment: Gateway to Discovery (XSEDE 2013).</w:t>
      </w:r>
    </w:p>
    <w:p w14:paraId="16C3BB34" w14:textId="77777777" w:rsidR="00C67A0C" w:rsidRPr="00C67A0C" w:rsidRDefault="00C67A0C" w:rsidP="00C67A0C">
      <w:pPr>
        <w:pStyle w:val="ListParagraph"/>
        <w:numPr>
          <w:ilvl w:val="0"/>
          <w:numId w:val="16"/>
        </w:numPr>
        <w:spacing w:line="360" w:lineRule="auto"/>
        <w:rPr>
          <w:rFonts w:eastAsia="Times New Roman" w:cs="Times New Roman"/>
          <w:color w:val="000000"/>
          <w:szCs w:val="24"/>
          <w:lang w:eastAsia="en-US"/>
        </w:rPr>
      </w:pPr>
      <w:r w:rsidRPr="00C67A0C">
        <w:rPr>
          <w:rFonts w:eastAsia="Times New Roman" w:cs="Times New Roman"/>
          <w:color w:val="000000"/>
          <w:szCs w:val="24"/>
          <w:lang w:eastAsia="en-US"/>
        </w:rPr>
        <w:t>Partitioners. Cassandra wiki. Available at http://wiki.apache.org/cassandra/Partitioners</w:t>
      </w:r>
    </w:p>
    <w:p w14:paraId="6DF17588" w14:textId="1048E0D5" w:rsidR="00C67A0C" w:rsidRPr="00C67A0C" w:rsidRDefault="00C67A0C" w:rsidP="00C67A0C">
      <w:pPr>
        <w:pStyle w:val="ListParagraph"/>
        <w:numPr>
          <w:ilvl w:val="0"/>
          <w:numId w:val="16"/>
        </w:numPr>
        <w:spacing w:line="360" w:lineRule="auto"/>
        <w:rPr>
          <w:rFonts w:eastAsia="Times New Roman" w:cs="Times New Roman"/>
          <w:color w:val="000000"/>
          <w:szCs w:val="24"/>
          <w:lang w:eastAsia="en-US"/>
        </w:rPr>
      </w:pPr>
      <w:r w:rsidRPr="00C67A0C">
        <w:rPr>
          <w:rFonts w:eastAsia="Times New Roman" w:cs="Times New Roman"/>
          <w:color w:val="000000"/>
          <w:szCs w:val="24"/>
          <w:lang w:eastAsia="en-US"/>
        </w:rPr>
        <w:t>Patrick O’Neil, Dallan Quass. Improved Query Performance with Variant Indexes. In Proceedings of the 1997 ACM SIGMOD International Conference on Management of Data (SIGMOD 1997).</w:t>
      </w:r>
    </w:p>
    <w:p w14:paraId="6336D2B9" w14:textId="77777777" w:rsidR="00C67A0C" w:rsidRPr="00C67A0C" w:rsidRDefault="00C67A0C" w:rsidP="00C67A0C">
      <w:pPr>
        <w:pStyle w:val="ListParagraph"/>
        <w:numPr>
          <w:ilvl w:val="0"/>
          <w:numId w:val="16"/>
        </w:numPr>
        <w:spacing w:line="360" w:lineRule="auto"/>
        <w:rPr>
          <w:rFonts w:eastAsia="Times New Roman" w:cs="Times New Roman"/>
          <w:color w:val="000000"/>
          <w:szCs w:val="24"/>
          <w:lang w:eastAsia="en-US"/>
        </w:rPr>
      </w:pPr>
      <w:r w:rsidRPr="00C67A0C">
        <w:rPr>
          <w:rFonts w:eastAsia="Times New Roman" w:cs="Times New Roman"/>
          <w:color w:val="000000"/>
          <w:szCs w:val="24"/>
          <w:lang w:eastAsia="en-US"/>
        </w:rPr>
        <w:lastRenderedPageBreak/>
        <w:t>Peng, D., Dabek, F. Large-scale incremental processing using distributed transactions and notifications. In Proceedings of the 9th USENIX Symposium on Operating Systems Design and Implementation (USENIX 2010).</w:t>
      </w:r>
    </w:p>
    <w:p w14:paraId="493EE7D6" w14:textId="77777777" w:rsidR="00C67A0C" w:rsidRPr="00C67A0C" w:rsidRDefault="00C67A0C" w:rsidP="00C67A0C">
      <w:pPr>
        <w:pStyle w:val="ListParagraph"/>
        <w:numPr>
          <w:ilvl w:val="0"/>
          <w:numId w:val="16"/>
        </w:numPr>
        <w:spacing w:line="360" w:lineRule="auto"/>
        <w:rPr>
          <w:rFonts w:eastAsia="Times New Roman" w:cs="Times New Roman"/>
          <w:color w:val="000000"/>
          <w:szCs w:val="24"/>
          <w:lang w:eastAsia="en-US"/>
        </w:rPr>
      </w:pPr>
      <w:r w:rsidRPr="00C67A0C">
        <w:rPr>
          <w:rFonts w:eastAsia="Times New Roman" w:cs="Times New Roman"/>
          <w:color w:val="000000"/>
          <w:szCs w:val="24"/>
          <w:lang w:eastAsia="en-US"/>
        </w:rPr>
        <w:t>PeopleBrowsr. http://peoplebrowsr.com.</w:t>
      </w:r>
    </w:p>
    <w:p w14:paraId="74A5C561" w14:textId="41D7D7B5" w:rsidR="00FB6EC5" w:rsidRDefault="00FB6EC5" w:rsidP="00FB6EC5">
      <w:pPr>
        <w:pStyle w:val="ListParagraph"/>
        <w:numPr>
          <w:ilvl w:val="0"/>
          <w:numId w:val="16"/>
        </w:numPr>
        <w:spacing w:line="360" w:lineRule="auto"/>
        <w:rPr>
          <w:ins w:id="1041" w:author="xm gao" w:date="2015-01-17T18:19:00Z"/>
          <w:rFonts w:eastAsia="Times New Roman" w:cs="Times New Roman"/>
          <w:color w:val="000000"/>
          <w:szCs w:val="24"/>
          <w:lang w:eastAsia="en-US"/>
        </w:rPr>
      </w:pPr>
      <w:ins w:id="1042" w:author="xm gao" w:date="2015-01-17T18:19:00Z">
        <w:r w:rsidRPr="00FB6EC5">
          <w:rPr>
            <w:rFonts w:eastAsia="Times New Roman" w:cs="Times New Roman"/>
            <w:color w:val="000000"/>
            <w:szCs w:val="24"/>
            <w:lang w:eastAsia="en-US"/>
          </w:rPr>
          <w:t>Pierce, M., Gao, X., Pallickara, S., Guo, Z., Fox, G. QuakeSim Portal and Services: New Approaches to Science Gateway Development Techniques. Concurrency &amp; Computation: Practice &amp; Experience, Special Issue on Computation and Informatics in Earthquake Science: The ACES Perspective. Vol. 22, Iss. 12, pp. 1732-1749, 2010.</w:t>
        </w:r>
      </w:ins>
    </w:p>
    <w:p w14:paraId="0D50D469" w14:textId="77777777" w:rsidR="00C67A0C" w:rsidRPr="00C67A0C" w:rsidRDefault="00C67A0C" w:rsidP="00C67A0C">
      <w:pPr>
        <w:pStyle w:val="ListParagraph"/>
        <w:numPr>
          <w:ilvl w:val="0"/>
          <w:numId w:val="16"/>
        </w:numPr>
        <w:spacing w:line="360" w:lineRule="auto"/>
        <w:rPr>
          <w:rFonts w:eastAsia="Times New Roman" w:cs="Times New Roman"/>
          <w:color w:val="000000"/>
          <w:szCs w:val="24"/>
          <w:lang w:eastAsia="en-US"/>
        </w:rPr>
      </w:pPr>
      <w:r w:rsidRPr="00C67A0C">
        <w:rPr>
          <w:rFonts w:eastAsia="Times New Roman" w:cs="Times New Roman"/>
          <w:color w:val="000000"/>
          <w:szCs w:val="24"/>
          <w:lang w:eastAsia="en-US"/>
        </w:rPr>
        <w:t>Raghavan, U., Albert, R., Kumara, S. Near linear time algorithm to detect community structures in largescale networks. Physical Review E 76, 036106 (2007).</w:t>
      </w:r>
    </w:p>
    <w:p w14:paraId="70F1878C" w14:textId="77777777" w:rsidR="00C67A0C" w:rsidRPr="00C67A0C" w:rsidRDefault="00C67A0C" w:rsidP="00C67A0C">
      <w:pPr>
        <w:pStyle w:val="ListParagraph"/>
        <w:numPr>
          <w:ilvl w:val="0"/>
          <w:numId w:val="16"/>
        </w:numPr>
        <w:spacing w:line="360" w:lineRule="auto"/>
        <w:rPr>
          <w:rFonts w:eastAsia="Times New Roman" w:cs="Times New Roman"/>
          <w:color w:val="000000"/>
          <w:szCs w:val="24"/>
          <w:lang w:eastAsia="en-US"/>
        </w:rPr>
      </w:pPr>
      <w:r w:rsidRPr="00C67A0C">
        <w:rPr>
          <w:rFonts w:eastAsia="Times New Roman" w:cs="Times New Roman"/>
          <w:color w:val="000000"/>
          <w:szCs w:val="24"/>
          <w:lang w:eastAsia="en-US"/>
        </w:rPr>
        <w:t>Ratkiewicz, J. Conover, M., Meiss, M., Goncalves, B., Patil, S., Flammini, A., Menczer, F. Truthy: mapping the spread of astroturf in microblog streams. In Proceedings of 20th International World Wide Web Companion Conference (WWW 2011). </w:t>
      </w:r>
    </w:p>
    <w:p w14:paraId="7CEA0A08" w14:textId="77777777" w:rsidR="00C67A0C" w:rsidRPr="00C67A0C" w:rsidRDefault="00C67A0C" w:rsidP="00C67A0C">
      <w:pPr>
        <w:pStyle w:val="ListParagraph"/>
        <w:numPr>
          <w:ilvl w:val="0"/>
          <w:numId w:val="16"/>
        </w:numPr>
        <w:spacing w:line="360" w:lineRule="auto"/>
        <w:rPr>
          <w:rFonts w:eastAsia="Times New Roman" w:cs="Times New Roman"/>
          <w:color w:val="000000"/>
          <w:szCs w:val="24"/>
          <w:lang w:eastAsia="en-US"/>
        </w:rPr>
      </w:pPr>
      <w:r w:rsidRPr="00C67A0C">
        <w:rPr>
          <w:rFonts w:eastAsia="Times New Roman" w:cs="Times New Roman"/>
          <w:color w:val="000000"/>
          <w:szCs w:val="24"/>
          <w:lang w:eastAsia="en-US"/>
        </w:rPr>
        <w:t>Ratkiewicz, J., Conover, M., Meiss, M., Gonçalves, B., Flammini, A., Menczer, F. Detecting and tracking political abuse in social media. In Proceedings of the 5th International AAAI Conference on Weblogs and Social Media (ICWSM 2011).</w:t>
      </w:r>
    </w:p>
    <w:p w14:paraId="398FBEA1" w14:textId="77777777" w:rsidR="00C67A0C" w:rsidRPr="00C67A0C" w:rsidRDefault="00C67A0C" w:rsidP="00C67A0C">
      <w:pPr>
        <w:pStyle w:val="ListParagraph"/>
        <w:numPr>
          <w:ilvl w:val="0"/>
          <w:numId w:val="16"/>
        </w:numPr>
        <w:spacing w:line="360" w:lineRule="auto"/>
        <w:rPr>
          <w:rFonts w:eastAsia="Times New Roman" w:cs="Times New Roman"/>
          <w:color w:val="000000"/>
          <w:szCs w:val="24"/>
          <w:lang w:eastAsia="en-US"/>
        </w:rPr>
      </w:pPr>
      <w:r w:rsidRPr="00C67A0C">
        <w:rPr>
          <w:rFonts w:eastAsia="Times New Roman" w:cs="Times New Roman"/>
          <w:color w:val="000000"/>
          <w:szCs w:val="24"/>
          <w:lang w:eastAsia="en-US"/>
        </w:rPr>
        <w:t>Read preference. MongoDB documentation. Available at http://docs.mongodb.org/manual/core/read-preference/</w:t>
      </w:r>
    </w:p>
    <w:p w14:paraId="5A910BB7" w14:textId="77777777" w:rsidR="00C67A0C" w:rsidRPr="00C67A0C" w:rsidRDefault="00C67A0C" w:rsidP="00C67A0C">
      <w:pPr>
        <w:pStyle w:val="ListParagraph"/>
        <w:numPr>
          <w:ilvl w:val="0"/>
          <w:numId w:val="16"/>
        </w:numPr>
        <w:spacing w:line="360" w:lineRule="auto"/>
        <w:rPr>
          <w:rFonts w:eastAsia="Times New Roman" w:cs="Times New Roman"/>
          <w:color w:val="000000"/>
          <w:szCs w:val="24"/>
          <w:lang w:eastAsia="en-US"/>
        </w:rPr>
      </w:pPr>
      <w:r w:rsidRPr="00C67A0C">
        <w:rPr>
          <w:rFonts w:eastAsia="Times New Roman" w:cs="Times New Roman"/>
          <w:color w:val="000000"/>
          <w:szCs w:val="24"/>
          <w:lang w:eastAsia="en-US"/>
        </w:rPr>
        <w:t>Reference for the “orderby” operator. MongoDB documentation. Available at http://docs.mongodb.org/manual/reference/operator/meta/orderby/</w:t>
      </w:r>
    </w:p>
    <w:p w14:paraId="097B5489" w14:textId="77777777" w:rsidR="00C67A0C" w:rsidRPr="00C67A0C" w:rsidRDefault="00C67A0C" w:rsidP="00C67A0C">
      <w:pPr>
        <w:pStyle w:val="ListParagraph"/>
        <w:numPr>
          <w:ilvl w:val="0"/>
          <w:numId w:val="16"/>
        </w:numPr>
        <w:spacing w:line="360" w:lineRule="auto"/>
        <w:rPr>
          <w:rFonts w:eastAsia="Times New Roman" w:cs="Times New Roman"/>
          <w:color w:val="000000"/>
          <w:szCs w:val="24"/>
          <w:lang w:eastAsia="en-US"/>
        </w:rPr>
      </w:pPr>
      <w:r w:rsidRPr="00C67A0C">
        <w:rPr>
          <w:rFonts w:eastAsia="Times New Roman" w:cs="Times New Roman"/>
          <w:color w:val="000000"/>
          <w:szCs w:val="24"/>
          <w:lang w:eastAsia="en-US"/>
        </w:rPr>
        <w:t>Replica set members. MongoDB documentation. Available at http://docs.mongodb.org/manual/core/replica-set-members/</w:t>
      </w:r>
    </w:p>
    <w:p w14:paraId="5B66B235" w14:textId="77777777" w:rsidR="00C67A0C" w:rsidRPr="00C67A0C" w:rsidRDefault="00C67A0C" w:rsidP="00C67A0C">
      <w:pPr>
        <w:pStyle w:val="ListParagraph"/>
        <w:numPr>
          <w:ilvl w:val="0"/>
          <w:numId w:val="16"/>
        </w:numPr>
        <w:spacing w:line="360" w:lineRule="auto"/>
        <w:rPr>
          <w:rFonts w:eastAsia="Times New Roman" w:cs="Times New Roman"/>
          <w:color w:val="000000"/>
          <w:szCs w:val="24"/>
          <w:lang w:eastAsia="en-US"/>
        </w:rPr>
      </w:pPr>
      <w:r w:rsidRPr="00C67A0C">
        <w:rPr>
          <w:rFonts w:eastAsia="Times New Roman" w:cs="Times New Roman"/>
          <w:color w:val="000000"/>
          <w:szCs w:val="24"/>
          <w:lang w:eastAsia="en-US"/>
        </w:rPr>
        <w:t>Riak introduction. Riak documentation. Available at http://docs.basho.com/riak/latest/theory/why-riak/</w:t>
      </w:r>
    </w:p>
    <w:p w14:paraId="0DCF7C11" w14:textId="77777777" w:rsidR="00C67A0C" w:rsidRPr="00C67A0C" w:rsidRDefault="00C67A0C" w:rsidP="00C67A0C">
      <w:pPr>
        <w:pStyle w:val="ListParagraph"/>
        <w:numPr>
          <w:ilvl w:val="0"/>
          <w:numId w:val="16"/>
        </w:numPr>
        <w:spacing w:line="360" w:lineRule="auto"/>
        <w:rPr>
          <w:rFonts w:eastAsia="Times New Roman" w:cs="Times New Roman"/>
          <w:color w:val="000000"/>
          <w:szCs w:val="24"/>
          <w:lang w:eastAsia="en-US"/>
        </w:rPr>
      </w:pPr>
      <w:r w:rsidRPr="00C67A0C">
        <w:rPr>
          <w:rFonts w:eastAsia="Times New Roman" w:cs="Times New Roman"/>
          <w:color w:val="000000"/>
          <w:szCs w:val="24"/>
          <w:lang w:eastAsia="en-US"/>
        </w:rPr>
        <w:t>Riak. http://basho.com/riak/.</w:t>
      </w:r>
    </w:p>
    <w:p w14:paraId="6BD73F5C" w14:textId="77777777" w:rsidR="00C67A0C" w:rsidRPr="00C67A0C" w:rsidRDefault="00C67A0C" w:rsidP="00C67A0C">
      <w:pPr>
        <w:pStyle w:val="ListParagraph"/>
        <w:numPr>
          <w:ilvl w:val="0"/>
          <w:numId w:val="16"/>
        </w:numPr>
        <w:spacing w:line="360" w:lineRule="auto"/>
        <w:rPr>
          <w:rFonts w:eastAsia="Times New Roman" w:cs="Times New Roman"/>
          <w:color w:val="000000"/>
          <w:szCs w:val="24"/>
          <w:lang w:eastAsia="en-US"/>
        </w:rPr>
      </w:pPr>
      <w:r w:rsidRPr="00C67A0C">
        <w:rPr>
          <w:rFonts w:eastAsia="Times New Roman" w:cs="Times New Roman"/>
          <w:color w:val="000000"/>
          <w:szCs w:val="24"/>
          <w:lang w:eastAsia="en-US"/>
        </w:rPr>
        <w:t>Ripples. https://plus.google.com/ripple/details?url=google.com</w:t>
      </w:r>
    </w:p>
    <w:p w14:paraId="3BA6AC8D" w14:textId="77777777" w:rsidR="00C67A0C" w:rsidRPr="00C67A0C" w:rsidRDefault="00C67A0C" w:rsidP="00C67A0C">
      <w:pPr>
        <w:pStyle w:val="ListParagraph"/>
        <w:numPr>
          <w:ilvl w:val="0"/>
          <w:numId w:val="16"/>
        </w:numPr>
        <w:spacing w:line="360" w:lineRule="auto"/>
        <w:rPr>
          <w:rFonts w:eastAsia="Times New Roman" w:cs="Times New Roman"/>
          <w:color w:val="000000"/>
          <w:szCs w:val="24"/>
          <w:lang w:eastAsia="en-US"/>
        </w:rPr>
      </w:pPr>
      <w:r w:rsidRPr="00C67A0C">
        <w:rPr>
          <w:rFonts w:eastAsia="Times New Roman" w:cs="Times New Roman"/>
          <w:color w:val="000000"/>
          <w:szCs w:val="24"/>
          <w:lang w:eastAsia="en-US"/>
        </w:rPr>
        <w:t>Rowe, L. A., Stonebraker, M. The POSTGRES Data Model. In Proceedings of the 13th International Conference on Very Large Data Bases (VLDB 1987).</w:t>
      </w:r>
    </w:p>
    <w:p w14:paraId="04366814" w14:textId="77777777" w:rsidR="00C67A0C" w:rsidRPr="00C67A0C" w:rsidRDefault="00C67A0C" w:rsidP="00C67A0C">
      <w:pPr>
        <w:pStyle w:val="ListParagraph"/>
        <w:numPr>
          <w:ilvl w:val="0"/>
          <w:numId w:val="16"/>
        </w:numPr>
        <w:spacing w:line="360" w:lineRule="auto"/>
        <w:rPr>
          <w:rFonts w:eastAsia="Times New Roman" w:cs="Times New Roman"/>
          <w:color w:val="000000"/>
          <w:szCs w:val="24"/>
          <w:lang w:eastAsia="en-US"/>
        </w:rPr>
      </w:pPr>
      <w:r w:rsidRPr="00C67A0C">
        <w:rPr>
          <w:rFonts w:eastAsia="Times New Roman" w:cs="Times New Roman"/>
          <w:color w:val="000000"/>
          <w:szCs w:val="24"/>
          <w:lang w:eastAsia="en-US"/>
        </w:rPr>
        <w:t>Sharding introduction. MongoDB documentation. Available at http://docs.mongodb.org/manual/core/sharding-introduction/</w:t>
      </w:r>
    </w:p>
    <w:p w14:paraId="36438C5A" w14:textId="77777777" w:rsidR="00C67A0C" w:rsidRPr="00C67A0C" w:rsidRDefault="00C67A0C" w:rsidP="00C67A0C">
      <w:pPr>
        <w:pStyle w:val="ListParagraph"/>
        <w:numPr>
          <w:ilvl w:val="0"/>
          <w:numId w:val="16"/>
        </w:numPr>
        <w:spacing w:line="360" w:lineRule="auto"/>
        <w:rPr>
          <w:rFonts w:eastAsia="Times New Roman" w:cs="Times New Roman"/>
          <w:color w:val="000000"/>
          <w:szCs w:val="24"/>
          <w:lang w:eastAsia="en-US"/>
        </w:rPr>
      </w:pPr>
      <w:r w:rsidRPr="00C67A0C">
        <w:rPr>
          <w:rFonts w:eastAsia="Times New Roman" w:cs="Times New Roman"/>
          <w:color w:val="000000"/>
          <w:szCs w:val="24"/>
          <w:lang w:eastAsia="en-US"/>
        </w:rPr>
        <w:lastRenderedPageBreak/>
        <w:t>Sharma, P., Khurana, U., Shneiderman, B., Scharrenbroich, M., Locke, J. 2011. Speeding up network layout and centrality measures for social computing goals. In Proceedings of the 4th International Conference on Social Computing, Behavioral-cultural Modeling and Prediction (SBP 2011).</w:t>
      </w:r>
    </w:p>
    <w:p w14:paraId="586C1E4D" w14:textId="77777777" w:rsidR="00C67A0C" w:rsidRPr="00C67A0C" w:rsidRDefault="00C67A0C" w:rsidP="00C67A0C">
      <w:pPr>
        <w:pStyle w:val="ListParagraph"/>
        <w:numPr>
          <w:ilvl w:val="0"/>
          <w:numId w:val="16"/>
        </w:numPr>
        <w:spacing w:line="360" w:lineRule="auto"/>
        <w:rPr>
          <w:rFonts w:eastAsia="Times New Roman" w:cs="Times New Roman"/>
          <w:color w:val="000000"/>
          <w:szCs w:val="24"/>
          <w:lang w:eastAsia="en-US"/>
        </w:rPr>
      </w:pPr>
      <w:r w:rsidRPr="00C67A0C">
        <w:rPr>
          <w:rFonts w:eastAsia="Times New Roman" w:cs="Times New Roman"/>
          <w:color w:val="000000"/>
          <w:szCs w:val="24"/>
          <w:lang w:eastAsia="en-US"/>
        </w:rPr>
        <w:t>Shieh W.-Y., Chung, C.-P. A statistics-based approach to incrementally update inverted files. Information Processing and Management: an International Journal, 41(2):275-288, Mar. 2005.</w:t>
      </w:r>
    </w:p>
    <w:p w14:paraId="107B10A0" w14:textId="3B26C7D3" w:rsidR="00FB6EC5" w:rsidRPr="00C67A0C" w:rsidRDefault="00FB6EC5" w:rsidP="00FB6EC5">
      <w:pPr>
        <w:pStyle w:val="ListParagraph"/>
        <w:numPr>
          <w:ilvl w:val="0"/>
          <w:numId w:val="16"/>
        </w:numPr>
        <w:spacing w:line="360" w:lineRule="auto"/>
        <w:rPr>
          <w:ins w:id="1043" w:author="xm gao" w:date="2015-01-17T18:19:00Z"/>
          <w:rFonts w:eastAsia="Times New Roman" w:cs="Times New Roman"/>
          <w:color w:val="000000"/>
          <w:szCs w:val="24"/>
          <w:lang w:eastAsia="en-US"/>
        </w:rPr>
      </w:pPr>
      <w:ins w:id="1044" w:author="xm gao" w:date="2015-01-17T18:19:00Z">
        <w:r w:rsidRPr="00FB6EC5">
          <w:rPr>
            <w:rFonts w:eastAsia="Times New Roman" w:cs="Times New Roman"/>
            <w:color w:val="000000"/>
            <w:szCs w:val="24"/>
            <w:lang w:eastAsia="en-US"/>
          </w:rPr>
          <w:t>Shuai, X., Liu, X., Xia, T., Wu Y., Guo, C. Comparing the Pulses of Categorical Hot Events in Twitter and Weibo. In Proceedings of the 25th ACM conference on Hypertext and social media (HyperText 2014).</w:t>
        </w:r>
      </w:ins>
    </w:p>
    <w:p w14:paraId="46D3665C" w14:textId="77777777" w:rsidR="00C67A0C" w:rsidRPr="00C67A0C" w:rsidRDefault="00C67A0C" w:rsidP="00C67A0C">
      <w:pPr>
        <w:pStyle w:val="ListParagraph"/>
        <w:numPr>
          <w:ilvl w:val="0"/>
          <w:numId w:val="16"/>
        </w:numPr>
        <w:spacing w:line="360" w:lineRule="auto"/>
        <w:rPr>
          <w:rFonts w:eastAsia="Times New Roman" w:cs="Times New Roman"/>
          <w:color w:val="000000"/>
          <w:szCs w:val="24"/>
          <w:lang w:eastAsia="en-US"/>
        </w:rPr>
      </w:pPr>
      <w:r w:rsidRPr="00C67A0C">
        <w:rPr>
          <w:rFonts w:eastAsia="Times New Roman" w:cs="Times New Roman"/>
          <w:color w:val="000000"/>
          <w:szCs w:val="24"/>
          <w:lang w:eastAsia="en-US"/>
        </w:rPr>
        <w:t>Shvachko, K., Kuang, H., Radia, S., Chansler, R. The Hadoop distributed file system. In Proceedings of the 26th IEEE Symposium on Mass Storage Systems and Technologies (MSST 2010).</w:t>
      </w:r>
    </w:p>
    <w:p w14:paraId="370AB0F6" w14:textId="77777777" w:rsidR="00C67A0C" w:rsidRPr="00C67A0C" w:rsidRDefault="00C67A0C" w:rsidP="00C67A0C">
      <w:pPr>
        <w:pStyle w:val="ListParagraph"/>
        <w:numPr>
          <w:ilvl w:val="0"/>
          <w:numId w:val="16"/>
        </w:numPr>
        <w:spacing w:line="360" w:lineRule="auto"/>
        <w:rPr>
          <w:rFonts w:eastAsia="Times New Roman" w:cs="Times New Roman"/>
          <w:color w:val="000000"/>
          <w:szCs w:val="24"/>
          <w:lang w:eastAsia="en-US"/>
        </w:rPr>
      </w:pPr>
      <w:r w:rsidRPr="00C67A0C">
        <w:rPr>
          <w:rFonts w:eastAsia="Times New Roman" w:cs="Times New Roman"/>
          <w:color w:val="000000"/>
          <w:szCs w:val="24"/>
          <w:lang w:eastAsia="en-US"/>
        </w:rPr>
        <w:t>SocialFlow. http://socialflow.com.</w:t>
      </w:r>
    </w:p>
    <w:p w14:paraId="3033A988" w14:textId="77777777" w:rsidR="00C67A0C" w:rsidRPr="00C67A0C" w:rsidRDefault="00C67A0C" w:rsidP="00C67A0C">
      <w:pPr>
        <w:pStyle w:val="ListParagraph"/>
        <w:numPr>
          <w:ilvl w:val="0"/>
          <w:numId w:val="16"/>
        </w:numPr>
        <w:spacing w:line="360" w:lineRule="auto"/>
        <w:rPr>
          <w:rFonts w:eastAsia="Times New Roman" w:cs="Times New Roman"/>
          <w:color w:val="000000"/>
          <w:szCs w:val="24"/>
          <w:lang w:eastAsia="en-US"/>
        </w:rPr>
      </w:pPr>
      <w:r w:rsidRPr="00C67A0C">
        <w:rPr>
          <w:rFonts w:eastAsia="Times New Roman" w:cs="Times New Roman"/>
          <w:color w:val="000000"/>
          <w:szCs w:val="24"/>
          <w:lang w:eastAsia="en-US"/>
        </w:rPr>
        <w:t>Soztutar, E. Apache HBase region splitting and merging. Blog post available at http://hortonworks.com/blog/apache-hbase-region-splitting-and-merging/</w:t>
      </w:r>
    </w:p>
    <w:p w14:paraId="48FB89EB" w14:textId="77777777" w:rsidR="00C67A0C" w:rsidRPr="00C67A0C" w:rsidRDefault="00C67A0C" w:rsidP="00C67A0C">
      <w:pPr>
        <w:pStyle w:val="ListParagraph"/>
        <w:numPr>
          <w:ilvl w:val="0"/>
          <w:numId w:val="16"/>
        </w:numPr>
        <w:spacing w:line="360" w:lineRule="auto"/>
        <w:rPr>
          <w:rFonts w:eastAsia="Times New Roman" w:cs="Times New Roman"/>
          <w:color w:val="000000"/>
          <w:szCs w:val="24"/>
          <w:lang w:eastAsia="en-US"/>
        </w:rPr>
      </w:pPr>
      <w:r w:rsidRPr="00C67A0C">
        <w:rPr>
          <w:rFonts w:eastAsia="Times New Roman" w:cs="Times New Roman"/>
          <w:color w:val="000000"/>
          <w:szCs w:val="24"/>
          <w:lang w:eastAsia="en-US"/>
        </w:rPr>
        <w:t>Stonebraker, M. Inclusion of New Types in Relational Data Base Systems. In Proceedings of the 2nd International Conference on Data Engineering. 1986.</w:t>
      </w:r>
    </w:p>
    <w:p w14:paraId="74E6C918" w14:textId="77777777" w:rsidR="00C67A0C" w:rsidRPr="00C67A0C" w:rsidRDefault="00C67A0C" w:rsidP="00C67A0C">
      <w:pPr>
        <w:pStyle w:val="ListParagraph"/>
        <w:numPr>
          <w:ilvl w:val="0"/>
          <w:numId w:val="16"/>
        </w:numPr>
        <w:spacing w:line="360" w:lineRule="auto"/>
        <w:rPr>
          <w:rFonts w:eastAsia="Times New Roman" w:cs="Times New Roman"/>
          <w:color w:val="000000"/>
          <w:szCs w:val="24"/>
          <w:lang w:eastAsia="en-US"/>
        </w:rPr>
      </w:pPr>
      <w:r w:rsidRPr="00C67A0C">
        <w:rPr>
          <w:rFonts w:eastAsia="Times New Roman" w:cs="Times New Roman"/>
          <w:color w:val="000000"/>
          <w:szCs w:val="24"/>
          <w:lang w:eastAsia="en-US"/>
        </w:rPr>
        <w:t>Stonebraker, M. The Design of the Postgres Storage System. In Proceedings of the 13th International Conference on Very Large Data Bases (VLDB 1987).</w:t>
      </w:r>
    </w:p>
    <w:p w14:paraId="54BD9DEC" w14:textId="77777777" w:rsidR="00C67A0C" w:rsidRPr="00C67A0C" w:rsidRDefault="00C67A0C" w:rsidP="00C67A0C">
      <w:pPr>
        <w:pStyle w:val="ListParagraph"/>
        <w:numPr>
          <w:ilvl w:val="0"/>
          <w:numId w:val="16"/>
        </w:numPr>
        <w:spacing w:line="360" w:lineRule="auto"/>
        <w:rPr>
          <w:rFonts w:eastAsia="Times New Roman" w:cs="Times New Roman"/>
          <w:color w:val="000000"/>
          <w:szCs w:val="24"/>
          <w:lang w:eastAsia="en-US"/>
        </w:rPr>
      </w:pPr>
      <w:r w:rsidRPr="00C67A0C">
        <w:rPr>
          <w:rFonts w:eastAsia="Times New Roman" w:cs="Times New Roman"/>
          <w:color w:val="000000"/>
          <w:szCs w:val="24"/>
          <w:lang w:eastAsia="en-US"/>
        </w:rPr>
        <w:t>Stonebraker, M., Madden, S., Abadi, D., Harizopoulos, S., Hachem, N., Helland, P. The end of an architectural era: (it's time for a complete rewrite). In Proceedings of the 33rd International Conference on Very Large Data Bases (VLDB 2007).</w:t>
      </w:r>
    </w:p>
    <w:p w14:paraId="0960387C" w14:textId="77777777" w:rsidR="00C67A0C" w:rsidRPr="00C67A0C" w:rsidRDefault="00C67A0C" w:rsidP="00C67A0C">
      <w:pPr>
        <w:pStyle w:val="ListParagraph"/>
        <w:numPr>
          <w:ilvl w:val="0"/>
          <w:numId w:val="16"/>
        </w:numPr>
        <w:spacing w:line="360" w:lineRule="auto"/>
        <w:rPr>
          <w:rFonts w:eastAsia="Times New Roman" w:cs="Times New Roman"/>
          <w:color w:val="000000"/>
          <w:szCs w:val="24"/>
          <w:lang w:eastAsia="en-US"/>
        </w:rPr>
      </w:pPr>
      <w:r w:rsidRPr="00C67A0C">
        <w:rPr>
          <w:rFonts w:eastAsia="Times New Roman" w:cs="Times New Roman"/>
          <w:color w:val="000000"/>
          <w:szCs w:val="24"/>
          <w:lang w:eastAsia="en-US"/>
        </w:rPr>
        <w:t>Sun, Y., Lu, Y. A grid-based subspace clustering algorithm for high-dimensional data streams. Lecture Notes in Computer Science Volume 4256, 2006, pp 37-48.</w:t>
      </w:r>
    </w:p>
    <w:p w14:paraId="4B63A70A" w14:textId="56E602E6" w:rsidR="00C67A0C" w:rsidRPr="00C67A0C" w:rsidRDefault="00C67A0C" w:rsidP="00C67A0C">
      <w:pPr>
        <w:pStyle w:val="ListParagraph"/>
        <w:numPr>
          <w:ilvl w:val="0"/>
          <w:numId w:val="16"/>
        </w:numPr>
        <w:spacing w:line="360" w:lineRule="auto"/>
        <w:rPr>
          <w:rFonts w:eastAsia="Times New Roman" w:cs="Times New Roman"/>
          <w:color w:val="000000"/>
          <w:szCs w:val="24"/>
          <w:lang w:eastAsia="en-US"/>
        </w:rPr>
      </w:pPr>
      <w:r w:rsidRPr="00C67A0C">
        <w:rPr>
          <w:rFonts w:eastAsia="Times New Roman" w:cs="Times New Roman"/>
          <w:color w:val="000000"/>
          <w:szCs w:val="24"/>
          <w:lang w:eastAsia="en-US"/>
        </w:rPr>
        <w:t>Text indexes. MongoDB documentation available at http://docs.mongodb.org/manual/core/index-text/</w:t>
      </w:r>
    </w:p>
    <w:p w14:paraId="59CCB03C" w14:textId="4924F8F3" w:rsidR="00FB6EC5" w:rsidRDefault="00FB6EC5" w:rsidP="00FB6EC5">
      <w:pPr>
        <w:pStyle w:val="ListParagraph"/>
        <w:numPr>
          <w:ilvl w:val="0"/>
          <w:numId w:val="16"/>
        </w:numPr>
        <w:spacing w:line="360" w:lineRule="auto"/>
        <w:rPr>
          <w:ins w:id="1045" w:author="xm gao" w:date="2015-01-17T18:19:00Z"/>
          <w:rFonts w:eastAsia="Times New Roman" w:cs="Times New Roman"/>
          <w:color w:val="000000"/>
          <w:szCs w:val="24"/>
          <w:lang w:eastAsia="en-US"/>
        </w:rPr>
      </w:pPr>
      <w:ins w:id="1046" w:author="xm gao" w:date="2015-01-17T18:19:00Z">
        <w:r w:rsidRPr="00FB6EC5">
          <w:rPr>
            <w:rFonts w:eastAsia="Times New Roman" w:cs="Times New Roman"/>
            <w:color w:val="000000"/>
            <w:szCs w:val="24"/>
            <w:lang w:eastAsia="en-US"/>
          </w:rPr>
          <w:t>The Arabidopsis Genome Initiative. Analysis of the genome sequence of the flowering plant Arabidopsis thaliana. Nature 408, 796-815 (14 December 2000).</w:t>
        </w:r>
      </w:ins>
    </w:p>
    <w:p w14:paraId="490C1B1A" w14:textId="77777777" w:rsidR="00C67A0C" w:rsidRPr="00C67A0C" w:rsidRDefault="00C67A0C" w:rsidP="00C67A0C">
      <w:pPr>
        <w:pStyle w:val="ListParagraph"/>
        <w:numPr>
          <w:ilvl w:val="0"/>
          <w:numId w:val="16"/>
        </w:numPr>
        <w:spacing w:line="360" w:lineRule="auto"/>
        <w:rPr>
          <w:del w:id="1047" w:author="xm gao" w:date="2015-01-17T18:19:00Z"/>
          <w:rFonts w:eastAsia="Times New Roman" w:cs="Times New Roman"/>
          <w:color w:val="000000"/>
          <w:szCs w:val="24"/>
          <w:lang w:eastAsia="en-US"/>
        </w:rPr>
      </w:pPr>
      <w:del w:id="1048" w:author="xm gao" w:date="2015-01-17T18:19:00Z">
        <w:r w:rsidRPr="00C67A0C">
          <w:rPr>
            <w:rFonts w:eastAsia="Times New Roman" w:cs="Times New Roman"/>
            <w:color w:val="000000"/>
            <w:szCs w:val="24"/>
            <w:lang w:eastAsia="en-US"/>
          </w:rPr>
          <w:delText>The Harp project. https://github.com/jessezbj/harp-project</w:delText>
        </w:r>
      </w:del>
    </w:p>
    <w:p w14:paraId="70788092" w14:textId="77777777" w:rsidR="00C67A0C" w:rsidRPr="00C67A0C" w:rsidRDefault="00C67A0C" w:rsidP="00C67A0C">
      <w:pPr>
        <w:pStyle w:val="ListParagraph"/>
        <w:numPr>
          <w:ilvl w:val="0"/>
          <w:numId w:val="16"/>
        </w:numPr>
        <w:spacing w:line="360" w:lineRule="auto"/>
        <w:rPr>
          <w:rFonts w:eastAsia="Times New Roman" w:cs="Times New Roman"/>
          <w:color w:val="000000"/>
          <w:szCs w:val="24"/>
          <w:lang w:eastAsia="en-US"/>
        </w:rPr>
      </w:pPr>
      <w:r w:rsidRPr="00C67A0C">
        <w:rPr>
          <w:rFonts w:eastAsia="Times New Roman" w:cs="Times New Roman"/>
          <w:color w:val="000000"/>
          <w:szCs w:val="24"/>
          <w:lang w:eastAsia="en-US"/>
        </w:rPr>
        <w:t>The igraph library. http://igraph.sourceforge.net/.</w:t>
      </w:r>
    </w:p>
    <w:p w14:paraId="59E94FDB" w14:textId="77777777" w:rsidR="00C67A0C" w:rsidRPr="00C67A0C" w:rsidRDefault="00C67A0C" w:rsidP="00C67A0C">
      <w:pPr>
        <w:pStyle w:val="ListParagraph"/>
        <w:numPr>
          <w:ilvl w:val="0"/>
          <w:numId w:val="16"/>
        </w:numPr>
        <w:spacing w:line="360" w:lineRule="auto"/>
        <w:rPr>
          <w:rFonts w:eastAsia="Times New Roman" w:cs="Times New Roman"/>
          <w:color w:val="000000"/>
          <w:szCs w:val="24"/>
          <w:lang w:eastAsia="en-US"/>
        </w:rPr>
      </w:pPr>
      <w:r w:rsidRPr="00C67A0C">
        <w:rPr>
          <w:rFonts w:eastAsia="Times New Roman" w:cs="Times New Roman"/>
          <w:color w:val="000000"/>
          <w:szCs w:val="24"/>
          <w:lang w:eastAsia="en-US"/>
        </w:rPr>
        <w:lastRenderedPageBreak/>
        <w:t>The R project. http://www.r-project.org/.</w:t>
      </w:r>
    </w:p>
    <w:p w14:paraId="2A6F64BC" w14:textId="2E6E532C" w:rsidR="00FB6EC5" w:rsidRDefault="00FB6EC5" w:rsidP="00FB6EC5">
      <w:pPr>
        <w:pStyle w:val="ListParagraph"/>
        <w:numPr>
          <w:ilvl w:val="0"/>
          <w:numId w:val="16"/>
        </w:numPr>
        <w:spacing w:line="360" w:lineRule="auto"/>
        <w:rPr>
          <w:ins w:id="1049" w:author="xm gao" w:date="2015-01-17T18:19:00Z"/>
          <w:rFonts w:eastAsia="Times New Roman" w:cs="Times New Roman"/>
          <w:color w:val="000000"/>
          <w:szCs w:val="24"/>
          <w:lang w:eastAsia="en-US"/>
        </w:rPr>
      </w:pPr>
      <w:ins w:id="1050" w:author="xm gao" w:date="2015-01-17T18:19:00Z">
        <w:r>
          <w:rPr>
            <w:rFonts w:eastAsia="Times New Roman" w:cs="Times New Roman"/>
            <w:color w:val="000000"/>
            <w:szCs w:val="24"/>
            <w:lang w:eastAsia="en-US"/>
          </w:rPr>
          <w:t xml:space="preserve">Thomson, R., Lebiere, C., </w:t>
        </w:r>
        <w:r w:rsidRPr="00FB6EC5">
          <w:rPr>
            <w:rFonts w:eastAsia="Times New Roman" w:cs="Times New Roman"/>
            <w:color w:val="000000"/>
            <w:szCs w:val="24"/>
            <w:lang w:eastAsia="en-US"/>
          </w:rPr>
          <w:t>Bennati, S. Human, Model and Machine: A Complementary Approach to Big Data. In Proceedings of the 2014 Workshop on Human Centered Big Data Research.</w:t>
        </w:r>
      </w:ins>
    </w:p>
    <w:p w14:paraId="66A97746" w14:textId="77777777" w:rsidR="00C67A0C" w:rsidRPr="00C67A0C" w:rsidRDefault="00C67A0C" w:rsidP="00C67A0C">
      <w:pPr>
        <w:pStyle w:val="ListParagraph"/>
        <w:numPr>
          <w:ilvl w:val="0"/>
          <w:numId w:val="16"/>
        </w:numPr>
        <w:spacing w:line="360" w:lineRule="auto"/>
        <w:rPr>
          <w:rFonts w:eastAsia="Times New Roman" w:cs="Times New Roman"/>
          <w:color w:val="000000"/>
          <w:szCs w:val="24"/>
          <w:lang w:eastAsia="en-US"/>
        </w:rPr>
      </w:pPr>
      <w:r w:rsidRPr="00C67A0C">
        <w:rPr>
          <w:rFonts w:eastAsia="Times New Roman" w:cs="Times New Roman"/>
          <w:color w:val="000000"/>
          <w:szCs w:val="24"/>
          <w:lang w:eastAsia="en-US"/>
        </w:rPr>
        <w:t>Tomasic, A., García-Molina, H., Shoens, K. Incremental updates of inverted lists for text document retrieval. In Proceedings of the 1994 ACM SIGMOD International Conference on Management of Data (SIGMOD 1994).</w:t>
      </w:r>
    </w:p>
    <w:p w14:paraId="0E5195CB" w14:textId="413D63DD" w:rsidR="00C67A0C" w:rsidRPr="00C67A0C" w:rsidRDefault="00182CD7" w:rsidP="00C67A0C">
      <w:pPr>
        <w:pStyle w:val="ListParagraph"/>
        <w:numPr>
          <w:ilvl w:val="0"/>
          <w:numId w:val="16"/>
        </w:numPr>
        <w:spacing w:line="360" w:lineRule="auto"/>
        <w:rPr>
          <w:rFonts w:eastAsia="Times New Roman" w:cs="Times New Roman"/>
          <w:color w:val="000000"/>
          <w:szCs w:val="24"/>
          <w:lang w:eastAsia="en-US"/>
        </w:rPr>
      </w:pPr>
      <w:r>
        <w:rPr>
          <w:rFonts w:eastAsia="Times New Roman" w:cs="Times New Roman"/>
          <w:color w:val="000000"/>
          <w:szCs w:val="24"/>
          <w:lang w:eastAsia="en-US"/>
        </w:rPr>
        <w:t>Tru</w:t>
      </w:r>
      <w:r w:rsidR="00C67A0C" w:rsidRPr="00C67A0C">
        <w:rPr>
          <w:rFonts w:eastAsia="Times New Roman" w:cs="Times New Roman"/>
          <w:color w:val="000000"/>
          <w:szCs w:val="24"/>
          <w:lang w:eastAsia="en-US"/>
        </w:rPr>
        <w:t>t</w:t>
      </w:r>
      <w:r>
        <w:rPr>
          <w:rFonts w:eastAsia="Times New Roman" w:cs="Times New Roman"/>
          <w:color w:val="000000"/>
          <w:szCs w:val="24"/>
          <w:lang w:eastAsia="en-US"/>
        </w:rPr>
        <w:t>h</w:t>
      </w:r>
      <w:r w:rsidR="00C67A0C" w:rsidRPr="00C67A0C">
        <w:rPr>
          <w:rFonts w:eastAsia="Times New Roman" w:cs="Times New Roman"/>
          <w:color w:val="000000"/>
          <w:szCs w:val="24"/>
          <w:lang w:eastAsia="en-US"/>
        </w:rPr>
        <w:t>y. http://truthy.indiana.edu/.</w:t>
      </w:r>
    </w:p>
    <w:p w14:paraId="6AEC4CA8" w14:textId="77777777" w:rsidR="00C67A0C" w:rsidRPr="00C67A0C" w:rsidRDefault="00C67A0C" w:rsidP="00C67A0C">
      <w:pPr>
        <w:pStyle w:val="ListParagraph"/>
        <w:numPr>
          <w:ilvl w:val="0"/>
          <w:numId w:val="16"/>
        </w:numPr>
        <w:spacing w:line="360" w:lineRule="auto"/>
        <w:rPr>
          <w:rFonts w:eastAsia="Times New Roman" w:cs="Times New Roman"/>
          <w:color w:val="000000"/>
          <w:szCs w:val="24"/>
          <w:lang w:eastAsia="en-US"/>
        </w:rPr>
      </w:pPr>
      <w:r w:rsidRPr="00C67A0C">
        <w:rPr>
          <w:rFonts w:eastAsia="Times New Roman" w:cs="Times New Roman"/>
          <w:color w:val="000000"/>
          <w:szCs w:val="24"/>
          <w:lang w:eastAsia="en-US"/>
        </w:rPr>
        <w:t>TwitInfo. http://twitinfo.csail.mit.edu.</w:t>
      </w:r>
    </w:p>
    <w:p w14:paraId="0645C6EA" w14:textId="77777777" w:rsidR="00C67A0C" w:rsidRPr="00C67A0C" w:rsidRDefault="00C67A0C" w:rsidP="00C67A0C">
      <w:pPr>
        <w:pStyle w:val="ListParagraph"/>
        <w:numPr>
          <w:ilvl w:val="0"/>
          <w:numId w:val="16"/>
        </w:numPr>
        <w:spacing w:line="360" w:lineRule="auto"/>
        <w:rPr>
          <w:rFonts w:eastAsia="Times New Roman" w:cs="Times New Roman"/>
          <w:color w:val="000000"/>
          <w:szCs w:val="24"/>
          <w:lang w:eastAsia="en-US"/>
        </w:rPr>
      </w:pPr>
      <w:r w:rsidRPr="00C67A0C">
        <w:rPr>
          <w:rFonts w:eastAsia="Times New Roman" w:cs="Times New Roman"/>
          <w:color w:val="000000"/>
          <w:szCs w:val="24"/>
          <w:lang w:eastAsia="en-US"/>
        </w:rPr>
        <w:t>Twitter firehose stream. https://dev.twitter.com/streaming/firehose</w:t>
      </w:r>
    </w:p>
    <w:p w14:paraId="3DECB87A" w14:textId="77777777" w:rsidR="00C67A0C" w:rsidRPr="00C67A0C" w:rsidRDefault="00C67A0C" w:rsidP="00C67A0C">
      <w:pPr>
        <w:pStyle w:val="ListParagraph"/>
        <w:numPr>
          <w:ilvl w:val="0"/>
          <w:numId w:val="16"/>
        </w:numPr>
        <w:spacing w:line="360" w:lineRule="auto"/>
        <w:rPr>
          <w:rFonts w:eastAsia="Times New Roman" w:cs="Times New Roman"/>
          <w:color w:val="000000"/>
          <w:szCs w:val="24"/>
          <w:lang w:eastAsia="en-US"/>
        </w:rPr>
      </w:pPr>
      <w:r w:rsidRPr="00C67A0C">
        <w:rPr>
          <w:rFonts w:eastAsia="Times New Roman" w:cs="Times New Roman"/>
          <w:color w:val="000000"/>
          <w:szCs w:val="24"/>
          <w:lang w:eastAsia="en-US"/>
        </w:rPr>
        <w:t>Twitter streaming API. https://dev.twitter.com/docs/streaming-apis</w:t>
      </w:r>
    </w:p>
    <w:p w14:paraId="3D6E0660" w14:textId="77777777" w:rsidR="00C67A0C" w:rsidRPr="00C67A0C" w:rsidRDefault="00C67A0C" w:rsidP="00C67A0C">
      <w:pPr>
        <w:pStyle w:val="ListParagraph"/>
        <w:numPr>
          <w:ilvl w:val="0"/>
          <w:numId w:val="16"/>
        </w:numPr>
        <w:spacing w:line="360" w:lineRule="auto"/>
        <w:rPr>
          <w:rFonts w:eastAsia="Times New Roman" w:cs="Times New Roman"/>
          <w:color w:val="000000"/>
          <w:szCs w:val="24"/>
          <w:lang w:eastAsia="en-US"/>
        </w:rPr>
      </w:pPr>
      <w:r w:rsidRPr="00C67A0C">
        <w:rPr>
          <w:rFonts w:eastAsia="Times New Roman" w:cs="Times New Roman"/>
          <w:color w:val="000000"/>
          <w:szCs w:val="24"/>
          <w:lang w:eastAsia="en-US"/>
        </w:rPr>
        <w:t>Twitter trends. https://mobile.twitter.com/trends</w:t>
      </w:r>
    </w:p>
    <w:p w14:paraId="40F7537D" w14:textId="77777777" w:rsidR="00C67A0C" w:rsidRPr="00C67A0C" w:rsidRDefault="00C67A0C" w:rsidP="00C67A0C">
      <w:pPr>
        <w:pStyle w:val="ListParagraph"/>
        <w:numPr>
          <w:ilvl w:val="0"/>
          <w:numId w:val="16"/>
        </w:numPr>
        <w:spacing w:line="360" w:lineRule="auto"/>
        <w:rPr>
          <w:rFonts w:eastAsia="Times New Roman" w:cs="Times New Roman"/>
          <w:color w:val="000000"/>
          <w:szCs w:val="24"/>
          <w:lang w:eastAsia="en-US"/>
        </w:rPr>
      </w:pPr>
      <w:r w:rsidRPr="00C67A0C">
        <w:rPr>
          <w:rFonts w:eastAsia="Times New Roman" w:cs="Times New Roman"/>
          <w:color w:val="000000"/>
          <w:szCs w:val="24"/>
          <w:lang w:eastAsia="en-US"/>
        </w:rPr>
        <w:t>Understanding the Cassandra data model. Apache Cassandra 0.8 documentation. Available at http://www.datastax.com/docs/0.8/ddl/index</w:t>
      </w:r>
    </w:p>
    <w:p w14:paraId="6B4AA83E" w14:textId="77777777" w:rsidR="00C67A0C" w:rsidRPr="00C67A0C" w:rsidRDefault="00C67A0C" w:rsidP="00C67A0C">
      <w:pPr>
        <w:pStyle w:val="ListParagraph"/>
        <w:numPr>
          <w:ilvl w:val="0"/>
          <w:numId w:val="16"/>
        </w:numPr>
        <w:spacing w:line="360" w:lineRule="auto"/>
        <w:rPr>
          <w:rFonts w:eastAsia="Times New Roman" w:cs="Times New Roman"/>
          <w:color w:val="000000"/>
          <w:szCs w:val="24"/>
          <w:lang w:eastAsia="en-US"/>
        </w:rPr>
      </w:pPr>
      <w:r w:rsidRPr="00C67A0C">
        <w:rPr>
          <w:rFonts w:eastAsia="Times New Roman" w:cs="Times New Roman"/>
          <w:color w:val="000000"/>
          <w:szCs w:val="24"/>
          <w:lang w:eastAsia="en-US"/>
        </w:rPr>
        <w:t>Using MapReduce. Riak documentation. Available at http://docs.basho.com/riak/latest/dev/using/mapreduce/</w:t>
      </w:r>
    </w:p>
    <w:p w14:paraId="2A253774" w14:textId="77777777" w:rsidR="00C67A0C" w:rsidRPr="00C67A0C" w:rsidRDefault="00C67A0C" w:rsidP="00C67A0C">
      <w:pPr>
        <w:pStyle w:val="ListParagraph"/>
        <w:numPr>
          <w:ilvl w:val="0"/>
          <w:numId w:val="16"/>
        </w:numPr>
        <w:spacing w:line="360" w:lineRule="auto"/>
        <w:rPr>
          <w:rFonts w:eastAsia="Times New Roman" w:cs="Times New Roman"/>
          <w:color w:val="000000"/>
          <w:szCs w:val="24"/>
          <w:lang w:eastAsia="en-US"/>
        </w:rPr>
      </w:pPr>
      <w:r w:rsidRPr="00C67A0C">
        <w:rPr>
          <w:rFonts w:eastAsia="Times New Roman" w:cs="Times New Roman"/>
          <w:color w:val="000000"/>
          <w:szCs w:val="24"/>
          <w:lang w:eastAsia="en-US"/>
        </w:rPr>
        <w:t>Using Search. Riak documentation. Available at http://docs.basho.com/riak/latest/dev/using/search/</w:t>
      </w:r>
    </w:p>
    <w:p w14:paraId="70CD2A64" w14:textId="155BBC39" w:rsidR="00C67A0C" w:rsidRPr="00C67A0C" w:rsidRDefault="00C67A0C" w:rsidP="00C67A0C">
      <w:pPr>
        <w:pStyle w:val="ListParagraph"/>
        <w:numPr>
          <w:ilvl w:val="0"/>
          <w:numId w:val="16"/>
        </w:numPr>
        <w:spacing w:line="360" w:lineRule="auto"/>
        <w:rPr>
          <w:rFonts w:eastAsia="Times New Roman" w:cs="Times New Roman"/>
          <w:color w:val="000000"/>
          <w:szCs w:val="24"/>
          <w:lang w:eastAsia="en-US"/>
        </w:rPr>
      </w:pPr>
      <w:r w:rsidRPr="00C67A0C">
        <w:rPr>
          <w:rFonts w:eastAsia="Times New Roman" w:cs="Times New Roman"/>
          <w:color w:val="000000"/>
          <w:szCs w:val="24"/>
          <w:lang w:eastAsia="en-US"/>
        </w:rPr>
        <w:t>Using secondary indexes. Riak documentation. Available at http://docs.basho.com/riak/latest/dev/using/2i/</w:t>
      </w:r>
    </w:p>
    <w:p w14:paraId="09E02296" w14:textId="77777777" w:rsidR="00C67A0C" w:rsidRPr="00C67A0C" w:rsidRDefault="00C67A0C" w:rsidP="00C67A0C">
      <w:pPr>
        <w:pStyle w:val="ListParagraph"/>
        <w:numPr>
          <w:ilvl w:val="0"/>
          <w:numId w:val="16"/>
        </w:numPr>
        <w:spacing w:line="360" w:lineRule="auto"/>
        <w:rPr>
          <w:rFonts w:eastAsia="Times New Roman" w:cs="Times New Roman"/>
          <w:color w:val="000000"/>
          <w:szCs w:val="24"/>
          <w:lang w:eastAsia="en-US"/>
        </w:rPr>
      </w:pPr>
      <w:r w:rsidRPr="00C67A0C">
        <w:rPr>
          <w:rFonts w:eastAsia="Times New Roman" w:cs="Times New Roman"/>
          <w:color w:val="000000"/>
          <w:szCs w:val="24"/>
          <w:lang w:eastAsia="en-US"/>
        </w:rPr>
        <w:t>Vavilapalli, V. K., Murthy, A. C., Douglas, C., Agarwal, S., Konar, M., et al. Apache Hadoop YARN: yet another resource negotiator. In Proceedings of the 4th ACM Symposium on Cloud Computing (SoCC 2013).</w:t>
      </w:r>
    </w:p>
    <w:p w14:paraId="769B8977" w14:textId="77777777" w:rsidR="00C67A0C" w:rsidRPr="00C67A0C" w:rsidRDefault="00C67A0C" w:rsidP="00C67A0C">
      <w:pPr>
        <w:pStyle w:val="ListParagraph"/>
        <w:numPr>
          <w:ilvl w:val="0"/>
          <w:numId w:val="16"/>
        </w:numPr>
        <w:spacing w:line="360" w:lineRule="auto"/>
        <w:rPr>
          <w:rFonts w:eastAsia="Times New Roman" w:cs="Times New Roman"/>
          <w:color w:val="000000"/>
          <w:szCs w:val="24"/>
          <w:lang w:eastAsia="en-US"/>
        </w:rPr>
      </w:pPr>
      <w:r w:rsidRPr="00C67A0C">
        <w:rPr>
          <w:rFonts w:eastAsia="Times New Roman" w:cs="Times New Roman"/>
          <w:color w:val="000000"/>
          <w:szCs w:val="24"/>
          <w:lang w:eastAsia="en-US"/>
        </w:rPr>
        <w:t>VisPolitics. http://vispolitics.com.</w:t>
      </w:r>
    </w:p>
    <w:p w14:paraId="47F5842E" w14:textId="77777777" w:rsidR="00C67A0C" w:rsidRPr="00C67A0C" w:rsidRDefault="00C67A0C" w:rsidP="00C67A0C">
      <w:pPr>
        <w:pStyle w:val="ListParagraph"/>
        <w:numPr>
          <w:ilvl w:val="0"/>
          <w:numId w:val="16"/>
        </w:numPr>
        <w:spacing w:line="360" w:lineRule="auto"/>
        <w:rPr>
          <w:rFonts w:eastAsia="Times New Roman" w:cs="Times New Roman"/>
          <w:color w:val="000000"/>
          <w:szCs w:val="24"/>
          <w:lang w:eastAsia="en-US"/>
        </w:rPr>
      </w:pPr>
      <w:r w:rsidRPr="00C67A0C">
        <w:rPr>
          <w:rFonts w:eastAsia="Times New Roman" w:cs="Times New Roman"/>
          <w:color w:val="000000"/>
          <w:szCs w:val="24"/>
          <w:lang w:eastAsia="en-US"/>
        </w:rPr>
        <w:t>VoltDB. http://voltdb.com/</w:t>
      </w:r>
    </w:p>
    <w:p w14:paraId="30DCAC8F" w14:textId="77777777" w:rsidR="00C67A0C" w:rsidRPr="00C67A0C" w:rsidRDefault="00C67A0C" w:rsidP="00C67A0C">
      <w:pPr>
        <w:pStyle w:val="ListParagraph"/>
        <w:numPr>
          <w:ilvl w:val="0"/>
          <w:numId w:val="16"/>
        </w:numPr>
        <w:spacing w:line="360" w:lineRule="auto"/>
        <w:rPr>
          <w:rFonts w:eastAsia="Times New Roman" w:cs="Times New Roman"/>
          <w:color w:val="000000"/>
          <w:szCs w:val="24"/>
          <w:lang w:eastAsia="en-US"/>
        </w:rPr>
      </w:pPr>
      <w:r w:rsidRPr="00C67A0C">
        <w:rPr>
          <w:rFonts w:eastAsia="Times New Roman" w:cs="Times New Roman"/>
          <w:color w:val="000000"/>
          <w:szCs w:val="24"/>
          <w:lang w:eastAsia="en-US"/>
        </w:rPr>
        <w:t>Von Laszewski, G., Fox, G., Wang, F., Younge, A., Kulshrestha, A., Pike, G. Design of the FutureGrid experiment management framework. In Proceedings of 2010 Gateway Computing Environments Workshop (GCE 2010).</w:t>
      </w:r>
    </w:p>
    <w:p w14:paraId="1CD4A73E" w14:textId="77777777" w:rsidR="00C67A0C" w:rsidRPr="00C67A0C" w:rsidRDefault="00C67A0C" w:rsidP="00C67A0C">
      <w:pPr>
        <w:pStyle w:val="ListParagraph"/>
        <w:numPr>
          <w:ilvl w:val="0"/>
          <w:numId w:val="16"/>
        </w:numPr>
        <w:spacing w:line="360" w:lineRule="auto"/>
        <w:rPr>
          <w:rFonts w:eastAsia="Times New Roman" w:cs="Times New Roman"/>
          <w:color w:val="000000"/>
          <w:szCs w:val="24"/>
          <w:lang w:eastAsia="en-US"/>
        </w:rPr>
      </w:pPr>
      <w:r w:rsidRPr="00C67A0C">
        <w:rPr>
          <w:rFonts w:eastAsia="Times New Roman" w:cs="Times New Roman"/>
          <w:color w:val="000000"/>
          <w:szCs w:val="24"/>
          <w:lang w:eastAsia="en-US"/>
        </w:rPr>
        <w:t xml:space="preserve">Weikum, G., Ntarmos, N., Spaniol, M., Triantafillou, P., Benczúr, A., Kirkpatrick, S., Rigaux, P., Williamson, M. Longitudinal analytics on web archive data: </w:t>
      </w:r>
      <w:r w:rsidRPr="00C67A0C">
        <w:rPr>
          <w:rFonts w:eastAsia="Times New Roman" w:cs="Times New Roman"/>
          <w:color w:val="000000"/>
          <w:szCs w:val="24"/>
          <w:lang w:eastAsia="en-US"/>
        </w:rPr>
        <w:lastRenderedPageBreak/>
        <w:t>It’s about time! In Proceedings of the 5th Biennial Conference on Innovative Data Systems Research, (CIDR 2011).</w:t>
      </w:r>
    </w:p>
    <w:p w14:paraId="2520BF54" w14:textId="77777777" w:rsidR="00C67A0C" w:rsidRPr="00C67A0C" w:rsidRDefault="00C67A0C" w:rsidP="00C67A0C">
      <w:pPr>
        <w:pStyle w:val="ListParagraph"/>
        <w:numPr>
          <w:ilvl w:val="0"/>
          <w:numId w:val="16"/>
        </w:numPr>
        <w:spacing w:line="360" w:lineRule="auto"/>
        <w:rPr>
          <w:rFonts w:eastAsia="Times New Roman" w:cs="Times New Roman"/>
          <w:color w:val="000000"/>
          <w:szCs w:val="24"/>
          <w:lang w:eastAsia="en-US"/>
        </w:rPr>
      </w:pPr>
      <w:r w:rsidRPr="00C67A0C">
        <w:rPr>
          <w:rFonts w:eastAsia="Times New Roman" w:cs="Times New Roman"/>
          <w:color w:val="000000"/>
          <w:szCs w:val="24"/>
          <w:lang w:eastAsia="en-US"/>
        </w:rPr>
        <w:t>Weng, L., Flammini, A., Vespignani, A., Menczer, F. Competition among memes in a world with limited attention. Scientific Reports, (2) 335, Nature Publishing Group 2012.</w:t>
      </w:r>
    </w:p>
    <w:p w14:paraId="7458D021" w14:textId="77777777" w:rsidR="00C67A0C" w:rsidRPr="00C67A0C" w:rsidRDefault="00C67A0C" w:rsidP="00C67A0C">
      <w:pPr>
        <w:pStyle w:val="ListParagraph"/>
        <w:numPr>
          <w:ilvl w:val="0"/>
          <w:numId w:val="16"/>
        </w:numPr>
        <w:spacing w:line="360" w:lineRule="auto"/>
        <w:rPr>
          <w:rFonts w:eastAsia="Times New Roman" w:cs="Times New Roman"/>
          <w:color w:val="000000"/>
          <w:szCs w:val="24"/>
          <w:lang w:eastAsia="en-US"/>
        </w:rPr>
      </w:pPr>
      <w:r w:rsidRPr="00C67A0C">
        <w:rPr>
          <w:rFonts w:eastAsia="Times New Roman" w:cs="Times New Roman"/>
          <w:color w:val="000000"/>
          <w:szCs w:val="24"/>
          <w:lang w:eastAsia="en-US"/>
        </w:rPr>
        <w:t>Weng, L., Ratkiewicz, J., Perra, N., Gonçalves, B., Castillo, C., Bonchi, F., Schifanella, S., Menczer, F., Flammini, F. The role of information diffusion in the evolution of social networks. In Proceedings of the 19th ACM SIGKDD Conference on Knowledge Discovery and Data Mining (SIGKDD 2013).</w:t>
      </w:r>
    </w:p>
    <w:p w14:paraId="0E35814B" w14:textId="77777777" w:rsidR="00C67A0C" w:rsidRPr="00C67A0C" w:rsidRDefault="00C67A0C" w:rsidP="00C67A0C">
      <w:pPr>
        <w:pStyle w:val="ListParagraph"/>
        <w:numPr>
          <w:ilvl w:val="0"/>
          <w:numId w:val="16"/>
        </w:numPr>
        <w:spacing w:line="360" w:lineRule="auto"/>
        <w:rPr>
          <w:rFonts w:eastAsia="Times New Roman" w:cs="Times New Roman"/>
          <w:color w:val="000000"/>
          <w:szCs w:val="24"/>
          <w:lang w:eastAsia="en-US"/>
        </w:rPr>
      </w:pPr>
      <w:r w:rsidRPr="00C67A0C">
        <w:rPr>
          <w:rFonts w:eastAsia="Times New Roman" w:cs="Times New Roman"/>
          <w:color w:val="000000"/>
          <w:szCs w:val="24"/>
          <w:lang w:eastAsia="en-US"/>
        </w:rPr>
        <w:t>Whang, K. NoSQL vs. Parallel DBMS for Large-scale Data Management. Presentation at the Challenges in Managing and Mining Large, Heterogeneous Data Panel of 2011 Internaltional Conference on Database Systems for Advanced Applications (DASFAA 2011).</w:t>
      </w:r>
    </w:p>
    <w:p w14:paraId="35ADE51A" w14:textId="77777777" w:rsidR="00C67A0C" w:rsidRPr="00C67A0C" w:rsidRDefault="00C67A0C" w:rsidP="00C67A0C">
      <w:pPr>
        <w:pStyle w:val="ListParagraph"/>
        <w:numPr>
          <w:ilvl w:val="0"/>
          <w:numId w:val="16"/>
        </w:numPr>
        <w:spacing w:line="360" w:lineRule="auto"/>
        <w:rPr>
          <w:rFonts w:eastAsia="Times New Roman" w:cs="Times New Roman"/>
          <w:color w:val="000000"/>
          <w:szCs w:val="24"/>
          <w:lang w:eastAsia="en-US"/>
        </w:rPr>
      </w:pPr>
      <w:r w:rsidRPr="00C67A0C">
        <w:rPr>
          <w:rFonts w:eastAsia="Times New Roman" w:cs="Times New Roman"/>
          <w:color w:val="000000"/>
          <w:szCs w:val="24"/>
          <w:lang w:eastAsia="en-US"/>
        </w:rPr>
        <w:t>Williams, D. Cassandra: RandomPartitioner vs OrderPreservingPartitioner. Blog post available at http://ria101.wordpress.com/2010/02/22/cassandra-randompartitioner-vs-orderpreservingpartitioner/. 2010.</w:t>
      </w:r>
    </w:p>
    <w:p w14:paraId="6B3ADB87" w14:textId="77777777" w:rsidR="00C67A0C" w:rsidRPr="00C67A0C" w:rsidRDefault="00C67A0C" w:rsidP="00C67A0C">
      <w:pPr>
        <w:pStyle w:val="ListParagraph"/>
        <w:numPr>
          <w:ilvl w:val="0"/>
          <w:numId w:val="16"/>
        </w:numPr>
        <w:spacing w:line="360" w:lineRule="auto"/>
        <w:rPr>
          <w:rFonts w:eastAsia="Times New Roman" w:cs="Times New Roman"/>
          <w:color w:val="000000"/>
          <w:szCs w:val="24"/>
          <w:lang w:eastAsia="en-US"/>
        </w:rPr>
      </w:pPr>
      <w:r w:rsidRPr="00C67A0C">
        <w:rPr>
          <w:rFonts w:eastAsia="Times New Roman" w:cs="Times New Roman"/>
          <w:color w:val="000000"/>
          <w:szCs w:val="24"/>
          <w:lang w:eastAsia="en-US"/>
        </w:rPr>
        <w:t>Write concern. MongoDB documentation. Available at http://docs.mongodb.org/manual/core/write-concern/</w:t>
      </w:r>
    </w:p>
    <w:p w14:paraId="4C04B604" w14:textId="77777777" w:rsidR="00C67A0C" w:rsidRPr="00C67A0C" w:rsidRDefault="00C67A0C" w:rsidP="00C67A0C">
      <w:pPr>
        <w:pStyle w:val="ListParagraph"/>
        <w:numPr>
          <w:ilvl w:val="0"/>
          <w:numId w:val="16"/>
        </w:numPr>
        <w:spacing w:line="360" w:lineRule="auto"/>
        <w:rPr>
          <w:rFonts w:eastAsia="Times New Roman" w:cs="Times New Roman"/>
          <w:color w:val="000000"/>
          <w:szCs w:val="24"/>
          <w:lang w:eastAsia="en-US"/>
        </w:rPr>
      </w:pPr>
      <w:r w:rsidRPr="00C67A0C">
        <w:rPr>
          <w:rFonts w:eastAsia="Times New Roman" w:cs="Times New Roman"/>
          <w:color w:val="000000"/>
          <w:szCs w:val="24"/>
          <w:lang w:eastAsia="en-US"/>
        </w:rPr>
        <w:t>Wu, G., Boydell, O., Cunningham, P. High-throughput, Web-scale data stream slustering. In Proceedings of the 4th Web Search Click Data workshop (WSCD 2014).</w:t>
      </w:r>
    </w:p>
    <w:p w14:paraId="6BC7878D" w14:textId="77777777" w:rsidR="00C67A0C" w:rsidRPr="00C67A0C" w:rsidRDefault="00C67A0C" w:rsidP="00C67A0C">
      <w:pPr>
        <w:pStyle w:val="ListParagraph"/>
        <w:numPr>
          <w:ilvl w:val="0"/>
          <w:numId w:val="16"/>
        </w:numPr>
        <w:spacing w:line="360" w:lineRule="auto"/>
        <w:rPr>
          <w:rFonts w:eastAsia="Times New Roman" w:cs="Times New Roman"/>
          <w:color w:val="000000"/>
          <w:szCs w:val="24"/>
          <w:lang w:eastAsia="en-US"/>
        </w:rPr>
      </w:pPr>
      <w:r w:rsidRPr="00C67A0C">
        <w:rPr>
          <w:rFonts w:eastAsia="Times New Roman" w:cs="Times New Roman"/>
          <w:color w:val="000000"/>
          <w:szCs w:val="24"/>
          <w:lang w:eastAsia="en-US"/>
        </w:rPr>
        <w:t>Xin, R., Rosen, J., Zaharia, M., Franklin, M., Shenker, S., Stoica, I. Shark: SQL and rich analytics at scale. In Proceedings of the 2013 ACM SIGMOD International Conference on Management of Data (SIGMOD 2013).</w:t>
      </w:r>
    </w:p>
    <w:p w14:paraId="60A80CBB" w14:textId="77777777" w:rsidR="00C67A0C" w:rsidRPr="00C67A0C" w:rsidRDefault="00C67A0C" w:rsidP="00C67A0C">
      <w:pPr>
        <w:pStyle w:val="ListParagraph"/>
        <w:numPr>
          <w:ilvl w:val="0"/>
          <w:numId w:val="16"/>
        </w:numPr>
        <w:spacing w:line="360" w:lineRule="auto"/>
        <w:rPr>
          <w:rFonts w:eastAsia="Times New Roman" w:cs="Times New Roman"/>
          <w:color w:val="000000"/>
          <w:szCs w:val="24"/>
          <w:lang w:eastAsia="en-US"/>
        </w:rPr>
      </w:pPr>
      <w:r w:rsidRPr="00C67A0C">
        <w:rPr>
          <w:rFonts w:eastAsia="Times New Roman" w:cs="Times New Roman"/>
          <w:color w:val="000000"/>
          <w:szCs w:val="24"/>
          <w:lang w:eastAsia="en-US"/>
        </w:rPr>
        <w:t>Zaharia, M., Chowdhury, M., Das, T., Dave, A., Ma, J., McCauley, M., Franklin, M., Shenker, S., Stoica, I. Resilient distributed datasets: a fault-tolerant abstraction for in-memory cluster computing. In Proceedings of the 9th USENIX Conference on Networked Systems Design and Implementation (NSDI 2012).</w:t>
      </w:r>
    </w:p>
    <w:p w14:paraId="29FD39FA" w14:textId="77777777" w:rsidR="00C67A0C" w:rsidRPr="00C67A0C" w:rsidRDefault="00C67A0C" w:rsidP="00C67A0C">
      <w:pPr>
        <w:pStyle w:val="ListParagraph"/>
        <w:numPr>
          <w:ilvl w:val="0"/>
          <w:numId w:val="16"/>
        </w:numPr>
        <w:spacing w:line="360" w:lineRule="auto"/>
        <w:rPr>
          <w:rFonts w:eastAsia="Times New Roman" w:cs="Times New Roman"/>
          <w:color w:val="000000"/>
          <w:szCs w:val="24"/>
          <w:lang w:eastAsia="en-US"/>
        </w:rPr>
      </w:pPr>
      <w:r w:rsidRPr="00C67A0C">
        <w:rPr>
          <w:rFonts w:eastAsia="Times New Roman" w:cs="Times New Roman"/>
          <w:color w:val="000000"/>
          <w:szCs w:val="24"/>
          <w:lang w:eastAsia="en-US"/>
        </w:rPr>
        <w:t>Zaharia, M., Das, T., Li, H., Shenker, S., Stoica, I. Discretized streams: an efficient and fault-tolerant model for stream processing on large clusters. In Proceedings of the 4th USENIX Workshop on Hot Topics in Cloud Computing (HotCloud 2012).</w:t>
      </w:r>
    </w:p>
    <w:p w14:paraId="72A5EFB4" w14:textId="77777777" w:rsidR="00C67A0C" w:rsidRPr="00C67A0C" w:rsidRDefault="00C67A0C" w:rsidP="00C67A0C">
      <w:pPr>
        <w:pStyle w:val="ListParagraph"/>
        <w:numPr>
          <w:ilvl w:val="0"/>
          <w:numId w:val="16"/>
        </w:numPr>
        <w:spacing w:line="360" w:lineRule="auto"/>
        <w:rPr>
          <w:rFonts w:eastAsia="Times New Roman" w:cs="Times New Roman"/>
          <w:color w:val="000000"/>
          <w:szCs w:val="24"/>
          <w:lang w:eastAsia="en-US"/>
        </w:rPr>
      </w:pPr>
      <w:r w:rsidRPr="00C67A0C">
        <w:rPr>
          <w:rFonts w:eastAsia="Times New Roman" w:cs="Times New Roman"/>
          <w:color w:val="000000"/>
          <w:szCs w:val="24"/>
          <w:lang w:eastAsia="en-US"/>
        </w:rPr>
        <w:lastRenderedPageBreak/>
        <w:t xml:space="preserve">Zezeski, R. Boosting Riak </w:t>
      </w:r>
      <w:bookmarkStart w:id="1051" w:name="_GoBack"/>
      <w:bookmarkEnd w:id="1051"/>
      <w:r w:rsidRPr="00C67A0C">
        <w:rPr>
          <w:rFonts w:eastAsia="Times New Roman" w:cs="Times New Roman"/>
          <w:color w:val="000000"/>
          <w:szCs w:val="24"/>
          <w:lang w:eastAsia="en-US"/>
        </w:rPr>
        <w:t>search query performance with inline fields. Blog post available at http://basho.com/boosting-riak-search-query-performance-with-inline-fields/. 2011.</w:t>
      </w:r>
    </w:p>
    <w:p w14:paraId="5E06BDAF" w14:textId="529DCFB5" w:rsidR="00D5293C" w:rsidRPr="00C67A0C" w:rsidRDefault="00D5293C" w:rsidP="00C67A0C">
      <w:pPr>
        <w:pStyle w:val="ListParagraph"/>
        <w:numPr>
          <w:ilvl w:val="0"/>
          <w:numId w:val="16"/>
        </w:numPr>
        <w:spacing w:line="360" w:lineRule="auto"/>
        <w:rPr>
          <w:ins w:id="1052" w:author="xm gao" w:date="2015-01-17T18:19:00Z"/>
          <w:rFonts w:eastAsia="Times New Roman" w:cs="Times New Roman"/>
          <w:color w:val="000000"/>
          <w:szCs w:val="24"/>
          <w:lang w:eastAsia="en-US"/>
        </w:rPr>
      </w:pPr>
      <w:ins w:id="1053" w:author="xm gao" w:date="2015-01-17T18:19:00Z">
        <w:r w:rsidRPr="00A715F0">
          <w:rPr>
            <w:rFonts w:cs="Times New Roman"/>
            <w:color w:val="000000"/>
          </w:rPr>
          <w:t>Zhang, B., Ruan, Y., Qiu, J. Harp: Collective Communication on Hadoop. To appear at the Proceedings of 2015 IEEE International Conference on Cloud Engineering (IC2E2015)</w:t>
        </w:r>
        <w:r>
          <w:rPr>
            <w:rFonts w:cs="Times New Roman"/>
            <w:color w:val="000000"/>
          </w:rPr>
          <w:t>.</w:t>
        </w:r>
      </w:ins>
    </w:p>
    <w:p w14:paraId="62E9BBF5" w14:textId="77777777" w:rsidR="00C67A0C" w:rsidRPr="00C67A0C" w:rsidRDefault="00C67A0C" w:rsidP="00C67A0C">
      <w:pPr>
        <w:pStyle w:val="ListParagraph"/>
        <w:numPr>
          <w:ilvl w:val="0"/>
          <w:numId w:val="16"/>
        </w:numPr>
        <w:spacing w:line="360" w:lineRule="auto"/>
        <w:rPr>
          <w:rFonts w:eastAsia="Times New Roman" w:cs="Times New Roman"/>
          <w:color w:val="000000"/>
          <w:szCs w:val="24"/>
          <w:lang w:eastAsia="en-US"/>
        </w:rPr>
      </w:pPr>
      <w:r w:rsidRPr="00C67A0C">
        <w:rPr>
          <w:rFonts w:eastAsia="Times New Roman" w:cs="Times New Roman"/>
          <w:color w:val="000000"/>
          <w:szCs w:val="24"/>
          <w:lang w:eastAsia="en-US"/>
        </w:rPr>
        <w:t>Zobel, J. Moffat, A. Inverted files for text search engines. ACM Computing Surveys, 38(2) - 6. ACM New York, 2006.</w:t>
      </w:r>
    </w:p>
    <w:p w14:paraId="175FE9E9" w14:textId="77777777" w:rsidR="00B2650B" w:rsidRPr="00B2650B" w:rsidRDefault="00B2650B" w:rsidP="00C67A0C">
      <w:pPr>
        <w:pStyle w:val="ListParagraph"/>
        <w:spacing w:line="360" w:lineRule="auto"/>
        <w:rPr>
          <w:rFonts w:eastAsia="Times New Roman" w:cs="Times New Roman"/>
          <w:color w:val="000000"/>
          <w:szCs w:val="24"/>
          <w:lang w:eastAsia="en-US"/>
        </w:rPr>
      </w:pPr>
    </w:p>
    <w:sectPr w:rsidR="00B2650B" w:rsidRPr="00B2650B" w:rsidSect="002F6634">
      <w:type w:val="continuous"/>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614" w:author="Windows User" w:date="2015-01-17T18:47:00Z" w:initials="WU">
    <w:p w14:paraId="5E4C7B09" w14:textId="54F12C71" w:rsidR="003C729E" w:rsidRDefault="003C729E">
      <w:pPr>
        <w:pStyle w:val="CommentText"/>
      </w:pPr>
      <w:r>
        <w:rPr>
          <w:rStyle w:val="CommentReference"/>
        </w:rPr>
        <w:annotationRef/>
      </w:r>
      <w:r>
        <w:t>Is this saying one node hosts all four of these?</w:t>
      </w:r>
    </w:p>
  </w:comment>
  <w:comment w:id="621" w:author="Wiggins, Thomas Bruce" w:date="2014-12-30T14:15:00Z" w:initials="TBW">
    <w:p w14:paraId="28298A4B" w14:textId="2ACCC461" w:rsidR="00483258" w:rsidRDefault="00483258">
      <w:pPr>
        <w:pStyle w:val="CommentText"/>
      </w:pPr>
      <w:r>
        <w:rPr>
          <w:rStyle w:val="CommentReference"/>
        </w:rPr>
        <w:annotationRef/>
      </w:r>
      <w:r>
        <w:t xml:space="preserve">There is no ‘Sname index table’ in Fig. 2-19. </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F7D4E4B" w14:textId="77777777" w:rsidR="00C64281" w:rsidRDefault="00C64281" w:rsidP="00871309">
      <w:pPr>
        <w:spacing w:after="0" w:line="240" w:lineRule="auto"/>
      </w:pPr>
      <w:r>
        <w:separator/>
      </w:r>
    </w:p>
  </w:endnote>
  <w:endnote w:type="continuationSeparator" w:id="0">
    <w:p w14:paraId="10FF7B86" w14:textId="77777777" w:rsidR="00C64281" w:rsidRDefault="00C64281" w:rsidP="00871309">
      <w:pPr>
        <w:spacing w:after="0" w:line="240" w:lineRule="auto"/>
      </w:pPr>
      <w:r>
        <w:continuationSeparator/>
      </w:r>
    </w:p>
  </w:endnote>
  <w:endnote w:type="continuationNotice" w:id="1">
    <w:p w14:paraId="128A433F" w14:textId="77777777" w:rsidR="00C64281" w:rsidRDefault="00C6428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Times">
    <w:panose1 w:val="02020603050405020304"/>
    <w:charset w:val="00"/>
    <w:family w:val="roman"/>
    <w:pitch w:val="variable"/>
    <w:sig w:usb0="E0002EFF" w:usb1="C0007843" w:usb2="00000009" w:usb3="00000000" w:csb0="000001FF" w:csb1="00000000"/>
  </w:font>
  <w:font w:name="Lucida Grande">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font>
  <w:font w:name="NimbusRomNo9L-Regu">
    <w:altName w:val="Times New Roman"/>
    <w:panose1 w:val="00000000000000000000"/>
    <w:charset w:val="00"/>
    <w:family w:val="auto"/>
    <w:notTrueType/>
    <w:pitch w:val="default"/>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SFRM1000">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98848998"/>
      <w:docPartObj>
        <w:docPartGallery w:val="Page Numbers (Bottom of Page)"/>
        <w:docPartUnique/>
      </w:docPartObj>
    </w:sdtPr>
    <w:sdtEndPr>
      <w:rPr>
        <w:noProof/>
      </w:rPr>
    </w:sdtEndPr>
    <w:sdtContent>
      <w:p w14:paraId="27F7A8BB" w14:textId="77777777" w:rsidR="00483258" w:rsidRDefault="00483258">
        <w:pPr>
          <w:pStyle w:val="Footer"/>
          <w:jc w:val="center"/>
        </w:pPr>
        <w:r w:rsidRPr="0080191A">
          <w:fldChar w:fldCharType="begin"/>
        </w:r>
        <w:r w:rsidRPr="0080191A">
          <w:instrText xml:space="preserve"> PAGE   \* MERGEFORMAT </w:instrText>
        </w:r>
        <w:r w:rsidRPr="0080191A">
          <w:fldChar w:fldCharType="separate"/>
        </w:r>
        <w:r w:rsidR="003A4565">
          <w:rPr>
            <w:noProof/>
          </w:rPr>
          <w:t>154</w:t>
        </w:r>
        <w:r w:rsidRPr="0080191A">
          <w:rPr>
            <w:noProof/>
          </w:rPr>
          <w:fldChar w:fldCharType="end"/>
        </w:r>
      </w:p>
    </w:sdtContent>
  </w:sdt>
  <w:p w14:paraId="6310E54C" w14:textId="77777777" w:rsidR="00483258" w:rsidRDefault="0048325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6E4C157" w14:textId="77777777" w:rsidR="00C64281" w:rsidRDefault="00C64281" w:rsidP="00871309">
      <w:pPr>
        <w:spacing w:after="0" w:line="240" w:lineRule="auto"/>
      </w:pPr>
      <w:r>
        <w:separator/>
      </w:r>
    </w:p>
  </w:footnote>
  <w:footnote w:type="continuationSeparator" w:id="0">
    <w:p w14:paraId="244D5E3D" w14:textId="77777777" w:rsidR="00C64281" w:rsidRDefault="00C64281" w:rsidP="00871309">
      <w:pPr>
        <w:spacing w:after="0" w:line="240" w:lineRule="auto"/>
      </w:pPr>
      <w:r>
        <w:continuationSeparator/>
      </w:r>
    </w:p>
  </w:footnote>
  <w:footnote w:type="continuationNotice" w:id="1">
    <w:p w14:paraId="72623987" w14:textId="77777777" w:rsidR="00C64281" w:rsidRDefault="00C64281">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27E8D4" w14:textId="77777777" w:rsidR="00483258" w:rsidRDefault="0048325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734A60"/>
    <w:multiLevelType w:val="hybridMultilevel"/>
    <w:tmpl w:val="36B89A1A"/>
    <w:lvl w:ilvl="0" w:tplc="C46AC9E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8A52960"/>
    <w:multiLevelType w:val="hybridMultilevel"/>
    <w:tmpl w:val="6CDE132E"/>
    <w:lvl w:ilvl="0" w:tplc="D0606ED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8F35583"/>
    <w:multiLevelType w:val="hybridMultilevel"/>
    <w:tmpl w:val="3678E2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E286E08"/>
    <w:multiLevelType w:val="hybridMultilevel"/>
    <w:tmpl w:val="1F4AA5FA"/>
    <w:lvl w:ilvl="0" w:tplc="FAD2F630">
      <w:start w:val="1"/>
      <w:numFmt w:val="decimal"/>
      <w:lvlText w:val="[%1]"/>
      <w:lvlJc w:val="left"/>
      <w:pPr>
        <w:ind w:left="648" w:hanging="648"/>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7660336"/>
    <w:multiLevelType w:val="hybridMultilevel"/>
    <w:tmpl w:val="754EAC84"/>
    <w:lvl w:ilvl="0" w:tplc="C46877EA">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5">
    <w:nsid w:val="385F5EE7"/>
    <w:multiLevelType w:val="hybridMultilevel"/>
    <w:tmpl w:val="3D343CB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AA75396"/>
    <w:multiLevelType w:val="hybridMultilevel"/>
    <w:tmpl w:val="C47C42FA"/>
    <w:lvl w:ilvl="0" w:tplc="2E62BEDE">
      <w:start w:val="1"/>
      <w:numFmt w:val="decimal"/>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7">
    <w:nsid w:val="4C4E08A1"/>
    <w:multiLevelType w:val="hybridMultilevel"/>
    <w:tmpl w:val="1C82F2E2"/>
    <w:lvl w:ilvl="0" w:tplc="31F86C4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4F92D69"/>
    <w:multiLevelType w:val="multilevel"/>
    <w:tmpl w:val="DB0CFD24"/>
    <w:lvl w:ilvl="0">
      <w:start w:val="1"/>
      <w:numFmt w:val="decimal"/>
      <w:pStyle w:val="Heading1"/>
      <w:suff w:val="space"/>
      <w:lvlText w:val="Chapter %1"/>
      <w:lvlJc w:val="left"/>
      <w:pPr>
        <w:ind w:left="0" w:firstLine="0"/>
      </w:pPr>
      <w:rPr>
        <w:sz w:val="32"/>
        <w:szCs w:val="32"/>
      </w:rPr>
    </w:lvl>
    <w:lvl w:ilvl="1">
      <w:start w:val="1"/>
      <w:numFmt w:val="none"/>
      <w:pStyle w:val="Heading2"/>
      <w:suff w:val="nothing"/>
      <w:lvlText w:val=""/>
      <w:lvlJc w:val="left"/>
      <w:pPr>
        <w:ind w:left="0" w:firstLine="0"/>
      </w:pPr>
    </w:lvl>
    <w:lvl w:ilvl="2">
      <w:start w:val="1"/>
      <w:numFmt w:val="none"/>
      <w:pStyle w:val="Heading3"/>
      <w:suff w:val="nothing"/>
      <w:lvlText w:val=""/>
      <w:lvlJc w:val="left"/>
      <w:pPr>
        <w:ind w:left="0" w:firstLine="0"/>
      </w:pPr>
    </w:lvl>
    <w:lvl w:ilvl="3">
      <w:start w:val="1"/>
      <w:numFmt w:val="none"/>
      <w:pStyle w:val="Heading4"/>
      <w:suff w:val="nothing"/>
      <w:lvlText w:val=""/>
      <w:lvlJc w:val="left"/>
      <w:pPr>
        <w:ind w:left="0" w:firstLine="0"/>
      </w:pPr>
    </w:lvl>
    <w:lvl w:ilvl="4">
      <w:start w:val="1"/>
      <w:numFmt w:val="none"/>
      <w:pStyle w:val="Heading5"/>
      <w:suff w:val="nothing"/>
      <w:lvlText w:val=""/>
      <w:lvlJc w:val="left"/>
      <w:pPr>
        <w:ind w:left="0" w:firstLine="0"/>
      </w:pPr>
    </w:lvl>
    <w:lvl w:ilvl="5">
      <w:start w:val="1"/>
      <w:numFmt w:val="none"/>
      <w:pStyle w:val="Heading6"/>
      <w:suff w:val="nothing"/>
      <w:lvlText w:val=""/>
      <w:lvlJc w:val="left"/>
      <w:pPr>
        <w:ind w:left="0" w:firstLine="0"/>
      </w:pPr>
    </w:lvl>
    <w:lvl w:ilvl="6">
      <w:start w:val="1"/>
      <w:numFmt w:val="none"/>
      <w:pStyle w:val="Heading7"/>
      <w:suff w:val="nothing"/>
      <w:lvlText w:val=""/>
      <w:lvlJc w:val="left"/>
      <w:pPr>
        <w:ind w:left="0" w:firstLine="0"/>
      </w:pPr>
    </w:lvl>
    <w:lvl w:ilvl="7">
      <w:start w:val="1"/>
      <w:numFmt w:val="none"/>
      <w:pStyle w:val="Heading8"/>
      <w:suff w:val="nothing"/>
      <w:lvlText w:val=""/>
      <w:lvlJc w:val="left"/>
      <w:pPr>
        <w:ind w:left="0" w:firstLine="0"/>
      </w:pPr>
    </w:lvl>
    <w:lvl w:ilvl="8">
      <w:start w:val="1"/>
      <w:numFmt w:val="none"/>
      <w:pStyle w:val="Heading9"/>
      <w:suff w:val="nothing"/>
      <w:lvlText w:val=""/>
      <w:lvlJc w:val="left"/>
      <w:pPr>
        <w:ind w:left="0" w:firstLine="0"/>
      </w:pPr>
    </w:lvl>
  </w:abstractNum>
  <w:abstractNum w:abstractNumId="9">
    <w:nsid w:val="5C2250C6"/>
    <w:multiLevelType w:val="hybridMultilevel"/>
    <w:tmpl w:val="FB6059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2EE22D8"/>
    <w:multiLevelType w:val="hybridMultilevel"/>
    <w:tmpl w:val="5A8C156A"/>
    <w:lvl w:ilvl="0" w:tplc="31F86C4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88A451D"/>
    <w:multiLevelType w:val="multilevel"/>
    <w:tmpl w:val="04090029"/>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2">
    <w:nsid w:val="6B8517DA"/>
    <w:multiLevelType w:val="hybridMultilevel"/>
    <w:tmpl w:val="B16AAD40"/>
    <w:lvl w:ilvl="0" w:tplc="0E88CFFC">
      <w:start w:val="1"/>
      <w:numFmt w:val="decimal"/>
      <w:lvlText w:val="(%1)"/>
      <w:lvlJc w:val="left"/>
      <w:pPr>
        <w:ind w:left="4500" w:hanging="360"/>
      </w:pPr>
      <w:rPr>
        <w:rFonts w:hint="default"/>
      </w:rPr>
    </w:lvl>
    <w:lvl w:ilvl="1" w:tplc="04090019" w:tentative="1">
      <w:start w:val="1"/>
      <w:numFmt w:val="lowerLetter"/>
      <w:lvlText w:val="%2."/>
      <w:lvlJc w:val="left"/>
      <w:pPr>
        <w:ind w:left="5220" w:hanging="360"/>
      </w:pPr>
    </w:lvl>
    <w:lvl w:ilvl="2" w:tplc="0409001B" w:tentative="1">
      <w:start w:val="1"/>
      <w:numFmt w:val="lowerRoman"/>
      <w:lvlText w:val="%3."/>
      <w:lvlJc w:val="right"/>
      <w:pPr>
        <w:ind w:left="5940" w:hanging="180"/>
      </w:pPr>
    </w:lvl>
    <w:lvl w:ilvl="3" w:tplc="0409000F" w:tentative="1">
      <w:start w:val="1"/>
      <w:numFmt w:val="decimal"/>
      <w:lvlText w:val="%4."/>
      <w:lvlJc w:val="left"/>
      <w:pPr>
        <w:ind w:left="6660" w:hanging="360"/>
      </w:pPr>
    </w:lvl>
    <w:lvl w:ilvl="4" w:tplc="04090019" w:tentative="1">
      <w:start w:val="1"/>
      <w:numFmt w:val="lowerLetter"/>
      <w:lvlText w:val="%5."/>
      <w:lvlJc w:val="left"/>
      <w:pPr>
        <w:ind w:left="7380" w:hanging="360"/>
      </w:pPr>
    </w:lvl>
    <w:lvl w:ilvl="5" w:tplc="0409001B" w:tentative="1">
      <w:start w:val="1"/>
      <w:numFmt w:val="lowerRoman"/>
      <w:lvlText w:val="%6."/>
      <w:lvlJc w:val="right"/>
      <w:pPr>
        <w:ind w:left="8100" w:hanging="180"/>
      </w:pPr>
    </w:lvl>
    <w:lvl w:ilvl="6" w:tplc="0409000F" w:tentative="1">
      <w:start w:val="1"/>
      <w:numFmt w:val="decimal"/>
      <w:lvlText w:val="%7."/>
      <w:lvlJc w:val="left"/>
      <w:pPr>
        <w:ind w:left="8820" w:hanging="360"/>
      </w:pPr>
    </w:lvl>
    <w:lvl w:ilvl="7" w:tplc="04090019" w:tentative="1">
      <w:start w:val="1"/>
      <w:numFmt w:val="lowerLetter"/>
      <w:lvlText w:val="%8."/>
      <w:lvlJc w:val="left"/>
      <w:pPr>
        <w:ind w:left="9540" w:hanging="360"/>
      </w:pPr>
    </w:lvl>
    <w:lvl w:ilvl="8" w:tplc="0409001B" w:tentative="1">
      <w:start w:val="1"/>
      <w:numFmt w:val="lowerRoman"/>
      <w:lvlText w:val="%9."/>
      <w:lvlJc w:val="right"/>
      <w:pPr>
        <w:ind w:left="10260" w:hanging="180"/>
      </w:pPr>
    </w:lvl>
  </w:abstractNum>
  <w:abstractNum w:abstractNumId="13">
    <w:nsid w:val="6C402C58"/>
    <w:multiLevelType w:val="hybridMultilevel"/>
    <w:tmpl w:val="9A1CA078"/>
    <w:lvl w:ilvl="0" w:tplc="C8D6570A">
      <w:start w:val="1"/>
      <w:numFmt w:val="decimal"/>
      <w:pStyle w:val="figurecaption"/>
      <w:lvlText w:val="Fig. %1."/>
      <w:lvlJc w:val="left"/>
      <w:pPr>
        <w:ind w:left="360" w:hanging="360"/>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4">
    <w:nsid w:val="6E760551"/>
    <w:multiLevelType w:val="hybridMultilevel"/>
    <w:tmpl w:val="2E6C6BEC"/>
    <w:lvl w:ilvl="0" w:tplc="3C26C6E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9BD1FFF"/>
    <w:multiLevelType w:val="hybridMultilevel"/>
    <w:tmpl w:val="F87AE1D4"/>
    <w:lvl w:ilvl="0" w:tplc="AAD0706A">
      <w:start w:val="1"/>
      <w:numFmt w:val="decimal"/>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5"/>
  </w:num>
  <w:num w:numId="3">
    <w:abstractNumId w:val="8"/>
  </w:num>
  <w:num w:numId="4">
    <w:abstractNumId w:val="11"/>
  </w:num>
  <w:num w:numId="5">
    <w:abstractNumId w:val="13"/>
  </w:num>
  <w:num w:numId="6">
    <w:abstractNumId w:val="4"/>
  </w:num>
  <w:num w:numId="7">
    <w:abstractNumId w:val="6"/>
  </w:num>
  <w:num w:numId="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7"/>
  </w:num>
  <w:num w:numId="10">
    <w:abstractNumId w:val="10"/>
  </w:num>
  <w:num w:numId="11">
    <w:abstractNumId w:val="1"/>
  </w:num>
  <w:num w:numId="12">
    <w:abstractNumId w:val="12"/>
  </w:num>
  <w:num w:numId="13">
    <w:abstractNumId w:val="14"/>
  </w:num>
  <w:num w:numId="14">
    <w:abstractNumId w:val="0"/>
  </w:num>
  <w:num w:numId="15">
    <w:abstractNumId w:val="3"/>
  </w:num>
  <w:num w:numId="16">
    <w:abstractNumId w:val="15"/>
  </w:num>
  <w:num w:numId="17">
    <w:abstractNumId w:val="9"/>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hideSpellingErrors/>
  <w:trackRevisions/>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Numbered - EachChapter&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50wxdpzd9vd5r7e9t5b595djrfpttrxw9avp&quot;&gt;Sample_Library_X5&lt;record-ids&gt;&lt;item&gt;97&lt;/item&gt;&lt;item&gt;98&lt;/item&gt;&lt;item&gt;99&lt;/item&gt;&lt;item&gt;100&lt;/item&gt;&lt;item&gt;101&lt;/item&gt;&lt;item&gt;102&lt;/item&gt;&lt;item&gt;103&lt;/item&gt;&lt;item&gt;104&lt;/item&gt;&lt;item&gt;105&lt;/item&gt;&lt;item&gt;106&lt;/item&gt;&lt;item&gt;107&lt;/item&gt;&lt;item&gt;108&lt;/item&gt;&lt;item&gt;109&lt;/item&gt;&lt;item&gt;110&lt;/item&gt;&lt;item&gt;111&lt;/item&gt;&lt;item&gt;112&lt;/item&gt;&lt;item&gt;113&lt;/item&gt;&lt;item&gt;114&lt;/item&gt;&lt;item&gt;115&lt;/item&gt;&lt;item&gt;116&lt;/item&gt;&lt;item&gt;117&lt;/item&gt;&lt;item&gt;118&lt;/item&gt;&lt;item&gt;119&lt;/item&gt;&lt;item&gt;120&lt;/item&gt;&lt;item&gt;121&lt;/item&gt;&lt;item&gt;122&lt;/item&gt;&lt;item&gt;123&lt;/item&gt;&lt;item&gt;124&lt;/item&gt;&lt;item&gt;125&lt;/item&gt;&lt;item&gt;126&lt;/item&gt;&lt;item&gt;127&lt;/item&gt;&lt;item&gt;128&lt;/item&gt;&lt;item&gt;130&lt;/item&gt;&lt;item&gt;131&lt;/item&gt;&lt;item&gt;132&lt;/item&gt;&lt;item&gt;133&lt;/item&gt;&lt;item&gt;134&lt;/item&gt;&lt;item&gt;135&lt;/item&gt;&lt;item&gt;136&lt;/item&gt;&lt;item&gt;137&lt;/item&gt;&lt;item&gt;138&lt;/item&gt;&lt;item&gt;139&lt;/item&gt;&lt;item&gt;140&lt;/item&gt;&lt;item&gt;141&lt;/item&gt;&lt;item&gt;142&lt;/item&gt;&lt;item&gt;143&lt;/item&gt;&lt;item&gt;144&lt;/item&gt;&lt;item&gt;145&lt;/item&gt;&lt;item&gt;146&lt;/item&gt;&lt;item&gt;147&lt;/item&gt;&lt;item&gt;148&lt;/item&gt;&lt;item&gt;149&lt;/item&gt;&lt;item&gt;150&lt;/item&gt;&lt;item&gt;151&lt;/item&gt;&lt;item&gt;152&lt;/item&gt;&lt;item&gt;153&lt;/item&gt;&lt;item&gt;154&lt;/item&gt;&lt;item&gt;155&lt;/item&gt;&lt;item&gt;156&lt;/item&gt;&lt;item&gt;157&lt;/item&gt;&lt;item&gt;158&lt;/item&gt;&lt;item&gt;159&lt;/item&gt;&lt;item&gt;160&lt;/item&gt;&lt;item&gt;161&lt;/item&gt;&lt;item&gt;162&lt;/item&gt;&lt;item&gt;163&lt;/item&gt;&lt;item&gt;164&lt;/item&gt;&lt;item&gt;165&lt;/item&gt;&lt;item&gt;166&lt;/item&gt;&lt;item&gt;167&lt;/item&gt;&lt;item&gt;168&lt;/item&gt;&lt;item&gt;169&lt;/item&gt;&lt;item&gt;170&lt;/item&gt;&lt;item&gt;171&lt;/item&gt;&lt;item&gt;172&lt;/item&gt;&lt;item&gt;173&lt;/item&gt;&lt;item&gt;174&lt;/item&gt;&lt;item&gt;175&lt;/item&gt;&lt;item&gt;177&lt;/item&gt;&lt;item&gt;179&lt;/item&gt;&lt;item&gt;180&lt;/item&gt;&lt;item&gt;181&lt;/item&gt;&lt;item&gt;182&lt;/item&gt;&lt;item&gt;183&lt;/item&gt;&lt;item&gt;184&lt;/item&gt;&lt;item&gt;185&lt;/item&gt;&lt;item&gt;186&lt;/item&gt;&lt;item&gt;187&lt;/item&gt;&lt;item&gt;188&lt;/item&gt;&lt;item&gt;189&lt;/item&gt;&lt;item&gt;190&lt;/item&gt;&lt;item&gt;191&lt;/item&gt;&lt;item&gt;192&lt;/item&gt;&lt;item&gt;193&lt;/item&gt;&lt;item&gt;194&lt;/item&gt;&lt;item&gt;195&lt;/item&gt;&lt;item&gt;196&lt;/item&gt;&lt;item&gt;197&lt;/item&gt;&lt;item&gt;199&lt;/item&gt;&lt;item&gt;200&lt;/item&gt;&lt;item&gt;201&lt;/item&gt;&lt;item&gt;202&lt;/item&gt;&lt;item&gt;203&lt;/item&gt;&lt;item&gt;204&lt;/item&gt;&lt;item&gt;205&lt;/item&gt;&lt;item&gt;206&lt;/item&gt;&lt;item&gt;207&lt;/item&gt;&lt;item&gt;208&lt;/item&gt;&lt;item&gt;209&lt;/item&gt;&lt;item&gt;210&lt;/item&gt;&lt;item&gt;211&lt;/item&gt;&lt;item&gt;213&lt;/item&gt;&lt;item&gt;214&lt;/item&gt;&lt;item&gt;215&lt;/item&gt;&lt;item&gt;217&lt;/item&gt;&lt;item&gt;218&lt;/item&gt;&lt;item&gt;219&lt;/item&gt;&lt;item&gt;220&lt;/item&gt;&lt;item&gt;221&lt;/item&gt;&lt;item&gt;222&lt;/item&gt;&lt;item&gt;223&lt;/item&gt;&lt;item&gt;224&lt;/item&gt;&lt;item&gt;225&lt;/item&gt;&lt;item&gt;226&lt;/item&gt;&lt;item&gt;227&lt;/item&gt;&lt;item&gt;228&lt;/item&gt;&lt;item&gt;230&lt;/item&gt;&lt;item&gt;231&lt;/item&gt;&lt;item&gt;232&lt;/item&gt;&lt;item&gt;234&lt;/item&gt;&lt;item&gt;235&lt;/item&gt;&lt;item&gt;236&lt;/item&gt;&lt;item&gt;237&lt;/item&gt;&lt;item&gt;238&lt;/item&gt;&lt;item&gt;239&lt;/item&gt;&lt;item&gt;240&lt;/item&gt;&lt;item&gt;241&lt;/item&gt;&lt;item&gt;242&lt;/item&gt;&lt;item&gt;246&lt;/item&gt;&lt;item&gt;247&lt;/item&gt;&lt;item&gt;248&lt;/item&gt;&lt;item&gt;251&lt;/item&gt;&lt;item&gt;253&lt;/item&gt;&lt;item&gt;254&lt;/item&gt;&lt;item&gt;255&lt;/item&gt;&lt;item&gt;256&lt;/item&gt;&lt;item&gt;257&lt;/item&gt;&lt;item&gt;258&lt;/item&gt;&lt;item&gt;259&lt;/item&gt;&lt;item&gt;260&lt;/item&gt;&lt;item&gt;261&lt;/item&gt;&lt;item&gt;262&lt;/item&gt;&lt;item&gt;265&lt;/item&gt;&lt;item&gt;266&lt;/item&gt;&lt;item&gt;267&lt;/item&gt;&lt;item&gt;268&lt;/item&gt;&lt;item&gt;269&lt;/item&gt;&lt;item&gt;270&lt;/item&gt;&lt;item&gt;271&lt;/item&gt;&lt;item&gt;272&lt;/item&gt;&lt;item&gt;273&lt;/item&gt;&lt;item&gt;274&lt;/item&gt;&lt;item&gt;275&lt;/item&gt;&lt;item&gt;276&lt;/item&gt;&lt;item&gt;277&lt;/item&gt;&lt;item&gt;278&lt;/item&gt;&lt;item&gt;279&lt;/item&gt;&lt;item&gt;281&lt;/item&gt;&lt;item&gt;283&lt;/item&gt;&lt;item&gt;284&lt;/item&gt;&lt;/record-ids&gt;&lt;/item&gt;&lt;/Libraries&gt;"/>
  </w:docVars>
  <w:rsids>
    <w:rsidRoot w:val="00D30C86"/>
    <w:rsid w:val="000015ED"/>
    <w:rsid w:val="000112C1"/>
    <w:rsid w:val="000123C2"/>
    <w:rsid w:val="00012E0C"/>
    <w:rsid w:val="00014BF5"/>
    <w:rsid w:val="00016754"/>
    <w:rsid w:val="00017481"/>
    <w:rsid w:val="0002062E"/>
    <w:rsid w:val="00020730"/>
    <w:rsid w:val="00023F31"/>
    <w:rsid w:val="000256C3"/>
    <w:rsid w:val="00026FB5"/>
    <w:rsid w:val="00027788"/>
    <w:rsid w:val="000344AA"/>
    <w:rsid w:val="0003643C"/>
    <w:rsid w:val="00040855"/>
    <w:rsid w:val="0004132B"/>
    <w:rsid w:val="0004387C"/>
    <w:rsid w:val="00045761"/>
    <w:rsid w:val="00050EE2"/>
    <w:rsid w:val="00052C45"/>
    <w:rsid w:val="000568B3"/>
    <w:rsid w:val="00062B9B"/>
    <w:rsid w:val="00064908"/>
    <w:rsid w:val="00065116"/>
    <w:rsid w:val="00067A8E"/>
    <w:rsid w:val="000705E9"/>
    <w:rsid w:val="00072D4C"/>
    <w:rsid w:val="000733EF"/>
    <w:rsid w:val="00073444"/>
    <w:rsid w:val="00073BA5"/>
    <w:rsid w:val="00073F4D"/>
    <w:rsid w:val="00076891"/>
    <w:rsid w:val="0008070E"/>
    <w:rsid w:val="00080D27"/>
    <w:rsid w:val="000844E8"/>
    <w:rsid w:val="0008459C"/>
    <w:rsid w:val="0008498D"/>
    <w:rsid w:val="00085E43"/>
    <w:rsid w:val="00086BE6"/>
    <w:rsid w:val="00094431"/>
    <w:rsid w:val="00095515"/>
    <w:rsid w:val="00095786"/>
    <w:rsid w:val="0009732D"/>
    <w:rsid w:val="00097F77"/>
    <w:rsid w:val="000A038C"/>
    <w:rsid w:val="000A0462"/>
    <w:rsid w:val="000B0BCB"/>
    <w:rsid w:val="000B0E4F"/>
    <w:rsid w:val="000B1356"/>
    <w:rsid w:val="000B3CF8"/>
    <w:rsid w:val="000B56F6"/>
    <w:rsid w:val="000B6DF3"/>
    <w:rsid w:val="000B7E98"/>
    <w:rsid w:val="000C1AD4"/>
    <w:rsid w:val="000C3346"/>
    <w:rsid w:val="000C349C"/>
    <w:rsid w:val="000C479C"/>
    <w:rsid w:val="000C6758"/>
    <w:rsid w:val="000C7E71"/>
    <w:rsid w:val="000D0A07"/>
    <w:rsid w:val="000D23FA"/>
    <w:rsid w:val="000D3694"/>
    <w:rsid w:val="000D3A22"/>
    <w:rsid w:val="000D4845"/>
    <w:rsid w:val="000D4CA7"/>
    <w:rsid w:val="000E15CE"/>
    <w:rsid w:val="000E4E5E"/>
    <w:rsid w:val="000E6EB7"/>
    <w:rsid w:val="000E71F3"/>
    <w:rsid w:val="000F0CE2"/>
    <w:rsid w:val="000F11BF"/>
    <w:rsid w:val="000F14F1"/>
    <w:rsid w:val="000F1888"/>
    <w:rsid w:val="000F2426"/>
    <w:rsid w:val="000F2F86"/>
    <w:rsid w:val="000F3530"/>
    <w:rsid w:val="000F746B"/>
    <w:rsid w:val="000F7D65"/>
    <w:rsid w:val="00101815"/>
    <w:rsid w:val="00102DB8"/>
    <w:rsid w:val="00103BC2"/>
    <w:rsid w:val="001075E2"/>
    <w:rsid w:val="00116300"/>
    <w:rsid w:val="00116DB3"/>
    <w:rsid w:val="00124EEB"/>
    <w:rsid w:val="001256B9"/>
    <w:rsid w:val="001279C9"/>
    <w:rsid w:val="00130381"/>
    <w:rsid w:val="00131C79"/>
    <w:rsid w:val="001333B8"/>
    <w:rsid w:val="00133EAA"/>
    <w:rsid w:val="00134EB4"/>
    <w:rsid w:val="001412A5"/>
    <w:rsid w:val="0014297B"/>
    <w:rsid w:val="00144B65"/>
    <w:rsid w:val="00145847"/>
    <w:rsid w:val="001479FF"/>
    <w:rsid w:val="001525BC"/>
    <w:rsid w:val="001547F1"/>
    <w:rsid w:val="00156C53"/>
    <w:rsid w:val="001570C8"/>
    <w:rsid w:val="00160552"/>
    <w:rsid w:val="00164959"/>
    <w:rsid w:val="00165F24"/>
    <w:rsid w:val="00173696"/>
    <w:rsid w:val="00176D1E"/>
    <w:rsid w:val="00181D22"/>
    <w:rsid w:val="00182CD7"/>
    <w:rsid w:val="00184FEF"/>
    <w:rsid w:val="00185CCF"/>
    <w:rsid w:val="001862B4"/>
    <w:rsid w:val="0018650E"/>
    <w:rsid w:val="0018692B"/>
    <w:rsid w:val="0019009C"/>
    <w:rsid w:val="00192822"/>
    <w:rsid w:val="0019287E"/>
    <w:rsid w:val="001938AF"/>
    <w:rsid w:val="00194F43"/>
    <w:rsid w:val="00195D62"/>
    <w:rsid w:val="001A0DA7"/>
    <w:rsid w:val="001A4034"/>
    <w:rsid w:val="001A506C"/>
    <w:rsid w:val="001A59DE"/>
    <w:rsid w:val="001A5E47"/>
    <w:rsid w:val="001A7177"/>
    <w:rsid w:val="001B0EEB"/>
    <w:rsid w:val="001B1C2C"/>
    <w:rsid w:val="001B59FD"/>
    <w:rsid w:val="001B5EA8"/>
    <w:rsid w:val="001B7347"/>
    <w:rsid w:val="001B7697"/>
    <w:rsid w:val="001C03C3"/>
    <w:rsid w:val="001C19C9"/>
    <w:rsid w:val="001C2D44"/>
    <w:rsid w:val="001C2D7F"/>
    <w:rsid w:val="001C40E3"/>
    <w:rsid w:val="001C672C"/>
    <w:rsid w:val="001E0F45"/>
    <w:rsid w:val="001E2E14"/>
    <w:rsid w:val="001E3CBC"/>
    <w:rsid w:val="001E56F0"/>
    <w:rsid w:val="001E581E"/>
    <w:rsid w:val="001E735D"/>
    <w:rsid w:val="001E76C8"/>
    <w:rsid w:val="001F160F"/>
    <w:rsid w:val="001F18EF"/>
    <w:rsid w:val="001F2162"/>
    <w:rsid w:val="002003D4"/>
    <w:rsid w:val="00203C9E"/>
    <w:rsid w:val="002048CF"/>
    <w:rsid w:val="00204CE5"/>
    <w:rsid w:val="00206D45"/>
    <w:rsid w:val="00211BB7"/>
    <w:rsid w:val="00212110"/>
    <w:rsid w:val="00213AD3"/>
    <w:rsid w:val="00215DA0"/>
    <w:rsid w:val="002161DA"/>
    <w:rsid w:val="00217455"/>
    <w:rsid w:val="0022060B"/>
    <w:rsid w:val="0022106D"/>
    <w:rsid w:val="00222764"/>
    <w:rsid w:val="0022749C"/>
    <w:rsid w:val="00231CE6"/>
    <w:rsid w:val="002324D6"/>
    <w:rsid w:val="00235129"/>
    <w:rsid w:val="002426DA"/>
    <w:rsid w:val="0024324F"/>
    <w:rsid w:val="0024396E"/>
    <w:rsid w:val="002451F3"/>
    <w:rsid w:val="00245D47"/>
    <w:rsid w:val="00252B19"/>
    <w:rsid w:val="0025305B"/>
    <w:rsid w:val="0025383E"/>
    <w:rsid w:val="0025460C"/>
    <w:rsid w:val="00254A7B"/>
    <w:rsid w:val="00264108"/>
    <w:rsid w:val="00264189"/>
    <w:rsid w:val="0026442E"/>
    <w:rsid w:val="002717BC"/>
    <w:rsid w:val="0027317C"/>
    <w:rsid w:val="0027352A"/>
    <w:rsid w:val="00273CBF"/>
    <w:rsid w:val="00273E56"/>
    <w:rsid w:val="002746DA"/>
    <w:rsid w:val="00274835"/>
    <w:rsid w:val="00275C34"/>
    <w:rsid w:val="00282D4F"/>
    <w:rsid w:val="00285839"/>
    <w:rsid w:val="00286627"/>
    <w:rsid w:val="002866C3"/>
    <w:rsid w:val="0029206C"/>
    <w:rsid w:val="00295673"/>
    <w:rsid w:val="002978DD"/>
    <w:rsid w:val="00297F6B"/>
    <w:rsid w:val="002A2BD2"/>
    <w:rsid w:val="002A33F2"/>
    <w:rsid w:val="002A46BF"/>
    <w:rsid w:val="002A4911"/>
    <w:rsid w:val="002A4DAA"/>
    <w:rsid w:val="002B0809"/>
    <w:rsid w:val="002B2ED7"/>
    <w:rsid w:val="002B481C"/>
    <w:rsid w:val="002B55E5"/>
    <w:rsid w:val="002B7043"/>
    <w:rsid w:val="002B746F"/>
    <w:rsid w:val="002B7DF0"/>
    <w:rsid w:val="002C5CF2"/>
    <w:rsid w:val="002C63F3"/>
    <w:rsid w:val="002C6FFA"/>
    <w:rsid w:val="002C7D06"/>
    <w:rsid w:val="002D01A9"/>
    <w:rsid w:val="002D5187"/>
    <w:rsid w:val="002D5BDD"/>
    <w:rsid w:val="002D7138"/>
    <w:rsid w:val="002E0D28"/>
    <w:rsid w:val="002E2DC0"/>
    <w:rsid w:val="002E49CC"/>
    <w:rsid w:val="002E64E6"/>
    <w:rsid w:val="002E7268"/>
    <w:rsid w:val="002F21FF"/>
    <w:rsid w:val="002F2CF3"/>
    <w:rsid w:val="002F6634"/>
    <w:rsid w:val="002F7AC8"/>
    <w:rsid w:val="00300A84"/>
    <w:rsid w:val="00303861"/>
    <w:rsid w:val="00304AA0"/>
    <w:rsid w:val="00305D5D"/>
    <w:rsid w:val="00307C8B"/>
    <w:rsid w:val="00307D6D"/>
    <w:rsid w:val="00314304"/>
    <w:rsid w:val="00314DF6"/>
    <w:rsid w:val="00320261"/>
    <w:rsid w:val="0032476E"/>
    <w:rsid w:val="00324957"/>
    <w:rsid w:val="00325952"/>
    <w:rsid w:val="00327236"/>
    <w:rsid w:val="0033382F"/>
    <w:rsid w:val="003358EA"/>
    <w:rsid w:val="003371E7"/>
    <w:rsid w:val="00341BAA"/>
    <w:rsid w:val="00344BC6"/>
    <w:rsid w:val="00350BFF"/>
    <w:rsid w:val="00350EA7"/>
    <w:rsid w:val="003511C8"/>
    <w:rsid w:val="003521F0"/>
    <w:rsid w:val="003555D7"/>
    <w:rsid w:val="003562B9"/>
    <w:rsid w:val="00357378"/>
    <w:rsid w:val="003603AC"/>
    <w:rsid w:val="00360F65"/>
    <w:rsid w:val="003636F5"/>
    <w:rsid w:val="0036426A"/>
    <w:rsid w:val="00364FC4"/>
    <w:rsid w:val="0036502C"/>
    <w:rsid w:val="003662AF"/>
    <w:rsid w:val="0037096E"/>
    <w:rsid w:val="00370C31"/>
    <w:rsid w:val="00373108"/>
    <w:rsid w:val="00376F90"/>
    <w:rsid w:val="0038021C"/>
    <w:rsid w:val="00383D83"/>
    <w:rsid w:val="003842C0"/>
    <w:rsid w:val="00384C90"/>
    <w:rsid w:val="00385AFF"/>
    <w:rsid w:val="003873E7"/>
    <w:rsid w:val="00387821"/>
    <w:rsid w:val="003942CA"/>
    <w:rsid w:val="0039452D"/>
    <w:rsid w:val="00396E92"/>
    <w:rsid w:val="003A4565"/>
    <w:rsid w:val="003A6257"/>
    <w:rsid w:val="003B0FB4"/>
    <w:rsid w:val="003B1F0F"/>
    <w:rsid w:val="003B2223"/>
    <w:rsid w:val="003B39B1"/>
    <w:rsid w:val="003B3D99"/>
    <w:rsid w:val="003B5DE1"/>
    <w:rsid w:val="003B67A5"/>
    <w:rsid w:val="003C22A6"/>
    <w:rsid w:val="003C22AF"/>
    <w:rsid w:val="003C271C"/>
    <w:rsid w:val="003C27FF"/>
    <w:rsid w:val="003C35B7"/>
    <w:rsid w:val="003C3919"/>
    <w:rsid w:val="003C3D39"/>
    <w:rsid w:val="003C4FA7"/>
    <w:rsid w:val="003C5399"/>
    <w:rsid w:val="003C729E"/>
    <w:rsid w:val="003C7FBA"/>
    <w:rsid w:val="003D2E55"/>
    <w:rsid w:val="003D46B1"/>
    <w:rsid w:val="003D723E"/>
    <w:rsid w:val="003D74FC"/>
    <w:rsid w:val="003E0805"/>
    <w:rsid w:val="003E1EA9"/>
    <w:rsid w:val="003E4944"/>
    <w:rsid w:val="003E535A"/>
    <w:rsid w:val="003E7341"/>
    <w:rsid w:val="003F1A69"/>
    <w:rsid w:val="003F31B3"/>
    <w:rsid w:val="003F5F8B"/>
    <w:rsid w:val="003F65E3"/>
    <w:rsid w:val="004014E4"/>
    <w:rsid w:val="0040381D"/>
    <w:rsid w:val="00403C3E"/>
    <w:rsid w:val="00405596"/>
    <w:rsid w:val="00406461"/>
    <w:rsid w:val="00411E5A"/>
    <w:rsid w:val="00413010"/>
    <w:rsid w:val="004139B0"/>
    <w:rsid w:val="00416830"/>
    <w:rsid w:val="0041781C"/>
    <w:rsid w:val="0042192C"/>
    <w:rsid w:val="0042352F"/>
    <w:rsid w:val="00424AFF"/>
    <w:rsid w:val="00425583"/>
    <w:rsid w:val="0043084A"/>
    <w:rsid w:val="00432654"/>
    <w:rsid w:val="00433C28"/>
    <w:rsid w:val="00434BC3"/>
    <w:rsid w:val="004363E9"/>
    <w:rsid w:val="00441C80"/>
    <w:rsid w:val="00443458"/>
    <w:rsid w:val="00444BF1"/>
    <w:rsid w:val="0044552F"/>
    <w:rsid w:val="0044702C"/>
    <w:rsid w:val="00447DB3"/>
    <w:rsid w:val="004513EF"/>
    <w:rsid w:val="00451599"/>
    <w:rsid w:val="00453639"/>
    <w:rsid w:val="00453BBF"/>
    <w:rsid w:val="00455847"/>
    <w:rsid w:val="00455C84"/>
    <w:rsid w:val="0045764D"/>
    <w:rsid w:val="00457E15"/>
    <w:rsid w:val="0046226D"/>
    <w:rsid w:val="0046231F"/>
    <w:rsid w:val="004626AB"/>
    <w:rsid w:val="00464ECE"/>
    <w:rsid w:val="00465262"/>
    <w:rsid w:val="00466384"/>
    <w:rsid w:val="00467D93"/>
    <w:rsid w:val="00471274"/>
    <w:rsid w:val="00471CD1"/>
    <w:rsid w:val="00471DAF"/>
    <w:rsid w:val="0047252C"/>
    <w:rsid w:val="00472610"/>
    <w:rsid w:val="00472C83"/>
    <w:rsid w:val="00477D35"/>
    <w:rsid w:val="00483258"/>
    <w:rsid w:val="00485715"/>
    <w:rsid w:val="00485F97"/>
    <w:rsid w:val="004865CE"/>
    <w:rsid w:val="00486FB6"/>
    <w:rsid w:val="004872D2"/>
    <w:rsid w:val="00493E74"/>
    <w:rsid w:val="00494B4C"/>
    <w:rsid w:val="00495F0D"/>
    <w:rsid w:val="00496997"/>
    <w:rsid w:val="004969BB"/>
    <w:rsid w:val="00496B35"/>
    <w:rsid w:val="004A000D"/>
    <w:rsid w:val="004A6057"/>
    <w:rsid w:val="004B115B"/>
    <w:rsid w:val="004B26B3"/>
    <w:rsid w:val="004B2A63"/>
    <w:rsid w:val="004B2B6C"/>
    <w:rsid w:val="004B7E49"/>
    <w:rsid w:val="004C0A73"/>
    <w:rsid w:val="004C6C04"/>
    <w:rsid w:val="004C7187"/>
    <w:rsid w:val="004D1697"/>
    <w:rsid w:val="004D33F9"/>
    <w:rsid w:val="004D35D1"/>
    <w:rsid w:val="004D7961"/>
    <w:rsid w:val="004D7A13"/>
    <w:rsid w:val="004E422E"/>
    <w:rsid w:val="004E5A13"/>
    <w:rsid w:val="004E654F"/>
    <w:rsid w:val="004E6A7C"/>
    <w:rsid w:val="004F0BAB"/>
    <w:rsid w:val="004F3185"/>
    <w:rsid w:val="004F3A1C"/>
    <w:rsid w:val="00502915"/>
    <w:rsid w:val="00505C02"/>
    <w:rsid w:val="00505F59"/>
    <w:rsid w:val="0050632C"/>
    <w:rsid w:val="005064FF"/>
    <w:rsid w:val="00506DFE"/>
    <w:rsid w:val="005078EC"/>
    <w:rsid w:val="0051190F"/>
    <w:rsid w:val="00513EE0"/>
    <w:rsid w:val="005140BC"/>
    <w:rsid w:val="00514A4F"/>
    <w:rsid w:val="005150BF"/>
    <w:rsid w:val="0051562F"/>
    <w:rsid w:val="0051596F"/>
    <w:rsid w:val="005171E5"/>
    <w:rsid w:val="00517347"/>
    <w:rsid w:val="005179FC"/>
    <w:rsid w:val="00520A7B"/>
    <w:rsid w:val="005244B5"/>
    <w:rsid w:val="00533884"/>
    <w:rsid w:val="00535F7D"/>
    <w:rsid w:val="005401DC"/>
    <w:rsid w:val="00542507"/>
    <w:rsid w:val="005437F5"/>
    <w:rsid w:val="00545F1A"/>
    <w:rsid w:val="00546A0B"/>
    <w:rsid w:val="0055022D"/>
    <w:rsid w:val="00552D04"/>
    <w:rsid w:val="00554293"/>
    <w:rsid w:val="00560843"/>
    <w:rsid w:val="005635C7"/>
    <w:rsid w:val="00563DB3"/>
    <w:rsid w:val="0056412E"/>
    <w:rsid w:val="005668C6"/>
    <w:rsid w:val="00567ECD"/>
    <w:rsid w:val="00571F0E"/>
    <w:rsid w:val="00572275"/>
    <w:rsid w:val="00572AF5"/>
    <w:rsid w:val="0057384A"/>
    <w:rsid w:val="005808DA"/>
    <w:rsid w:val="005820E0"/>
    <w:rsid w:val="00591728"/>
    <w:rsid w:val="00592DC0"/>
    <w:rsid w:val="00592DF6"/>
    <w:rsid w:val="00594138"/>
    <w:rsid w:val="00594357"/>
    <w:rsid w:val="00594D25"/>
    <w:rsid w:val="005955BA"/>
    <w:rsid w:val="00595735"/>
    <w:rsid w:val="0059749D"/>
    <w:rsid w:val="00597B99"/>
    <w:rsid w:val="005A1B9D"/>
    <w:rsid w:val="005A2887"/>
    <w:rsid w:val="005A4C25"/>
    <w:rsid w:val="005A4C6D"/>
    <w:rsid w:val="005A5064"/>
    <w:rsid w:val="005A5CBB"/>
    <w:rsid w:val="005A60F4"/>
    <w:rsid w:val="005A6CB9"/>
    <w:rsid w:val="005A7117"/>
    <w:rsid w:val="005B1310"/>
    <w:rsid w:val="005B33D8"/>
    <w:rsid w:val="005B5D64"/>
    <w:rsid w:val="005C1247"/>
    <w:rsid w:val="005C18C7"/>
    <w:rsid w:val="005C1E5F"/>
    <w:rsid w:val="005C4102"/>
    <w:rsid w:val="005C5943"/>
    <w:rsid w:val="005D0EEC"/>
    <w:rsid w:val="005D3CFE"/>
    <w:rsid w:val="005D60F5"/>
    <w:rsid w:val="005D69EE"/>
    <w:rsid w:val="005E05F3"/>
    <w:rsid w:val="005E1E4F"/>
    <w:rsid w:val="005E2C32"/>
    <w:rsid w:val="005E3233"/>
    <w:rsid w:val="005F01BD"/>
    <w:rsid w:val="005F0E03"/>
    <w:rsid w:val="005F1C6E"/>
    <w:rsid w:val="005F52B9"/>
    <w:rsid w:val="005F731B"/>
    <w:rsid w:val="005F7DCF"/>
    <w:rsid w:val="00600CFC"/>
    <w:rsid w:val="00602431"/>
    <w:rsid w:val="00602481"/>
    <w:rsid w:val="0060415B"/>
    <w:rsid w:val="00606C78"/>
    <w:rsid w:val="00614F4B"/>
    <w:rsid w:val="0061650D"/>
    <w:rsid w:val="00616517"/>
    <w:rsid w:val="00616A8B"/>
    <w:rsid w:val="00616AF5"/>
    <w:rsid w:val="0061766B"/>
    <w:rsid w:val="006177DD"/>
    <w:rsid w:val="00622503"/>
    <w:rsid w:val="00622506"/>
    <w:rsid w:val="006319AD"/>
    <w:rsid w:val="00631D48"/>
    <w:rsid w:val="0063267C"/>
    <w:rsid w:val="00634C4E"/>
    <w:rsid w:val="00634CAB"/>
    <w:rsid w:val="00643FB6"/>
    <w:rsid w:val="0065660B"/>
    <w:rsid w:val="00657B36"/>
    <w:rsid w:val="0066050D"/>
    <w:rsid w:val="00660646"/>
    <w:rsid w:val="00660A1B"/>
    <w:rsid w:val="00661831"/>
    <w:rsid w:val="00665F28"/>
    <w:rsid w:val="006663DA"/>
    <w:rsid w:val="006676EB"/>
    <w:rsid w:val="00670D67"/>
    <w:rsid w:val="00672528"/>
    <w:rsid w:val="00676C85"/>
    <w:rsid w:val="006802E0"/>
    <w:rsid w:val="00680E79"/>
    <w:rsid w:val="00681B19"/>
    <w:rsid w:val="00685228"/>
    <w:rsid w:val="00687C68"/>
    <w:rsid w:val="00691EF5"/>
    <w:rsid w:val="00693314"/>
    <w:rsid w:val="00695496"/>
    <w:rsid w:val="00696184"/>
    <w:rsid w:val="006967F7"/>
    <w:rsid w:val="00697D64"/>
    <w:rsid w:val="006A1C8A"/>
    <w:rsid w:val="006A4B7B"/>
    <w:rsid w:val="006A55DE"/>
    <w:rsid w:val="006A7D49"/>
    <w:rsid w:val="006B1975"/>
    <w:rsid w:val="006B1C58"/>
    <w:rsid w:val="006B50A8"/>
    <w:rsid w:val="006B5A42"/>
    <w:rsid w:val="006B7C85"/>
    <w:rsid w:val="006C1D88"/>
    <w:rsid w:val="006C2469"/>
    <w:rsid w:val="006C2950"/>
    <w:rsid w:val="006C71E8"/>
    <w:rsid w:val="006D0978"/>
    <w:rsid w:val="006D0F89"/>
    <w:rsid w:val="006D2F7D"/>
    <w:rsid w:val="006D4C63"/>
    <w:rsid w:val="006D6E38"/>
    <w:rsid w:val="006E14AA"/>
    <w:rsid w:val="006E511D"/>
    <w:rsid w:val="006F20AA"/>
    <w:rsid w:val="006F335D"/>
    <w:rsid w:val="006F3799"/>
    <w:rsid w:val="006F453B"/>
    <w:rsid w:val="006F7DC2"/>
    <w:rsid w:val="0070097C"/>
    <w:rsid w:val="00703F0B"/>
    <w:rsid w:val="00705340"/>
    <w:rsid w:val="0070561E"/>
    <w:rsid w:val="007068FA"/>
    <w:rsid w:val="00707EFA"/>
    <w:rsid w:val="00711028"/>
    <w:rsid w:val="0071298D"/>
    <w:rsid w:val="00715BAA"/>
    <w:rsid w:val="007163D4"/>
    <w:rsid w:val="00717069"/>
    <w:rsid w:val="007170FA"/>
    <w:rsid w:val="007200EC"/>
    <w:rsid w:val="0072073F"/>
    <w:rsid w:val="00721267"/>
    <w:rsid w:val="007214BF"/>
    <w:rsid w:val="0072316D"/>
    <w:rsid w:val="00724C0D"/>
    <w:rsid w:val="00727A00"/>
    <w:rsid w:val="00727ADA"/>
    <w:rsid w:val="007313E7"/>
    <w:rsid w:val="0073183D"/>
    <w:rsid w:val="00731C9F"/>
    <w:rsid w:val="00731F0F"/>
    <w:rsid w:val="00732DE3"/>
    <w:rsid w:val="0073497A"/>
    <w:rsid w:val="00734AA6"/>
    <w:rsid w:val="0073529C"/>
    <w:rsid w:val="00735D8F"/>
    <w:rsid w:val="00742B40"/>
    <w:rsid w:val="00742D53"/>
    <w:rsid w:val="007436C3"/>
    <w:rsid w:val="00745693"/>
    <w:rsid w:val="0074632A"/>
    <w:rsid w:val="00751E24"/>
    <w:rsid w:val="007524E5"/>
    <w:rsid w:val="00752A75"/>
    <w:rsid w:val="00753507"/>
    <w:rsid w:val="0075653B"/>
    <w:rsid w:val="007569AB"/>
    <w:rsid w:val="00760F1B"/>
    <w:rsid w:val="00761917"/>
    <w:rsid w:val="007647BA"/>
    <w:rsid w:val="0076665C"/>
    <w:rsid w:val="007668FF"/>
    <w:rsid w:val="00766CFD"/>
    <w:rsid w:val="00771837"/>
    <w:rsid w:val="00771CFC"/>
    <w:rsid w:val="00772E13"/>
    <w:rsid w:val="007740B1"/>
    <w:rsid w:val="007741EE"/>
    <w:rsid w:val="00775F4D"/>
    <w:rsid w:val="00781390"/>
    <w:rsid w:val="00783948"/>
    <w:rsid w:val="00783F25"/>
    <w:rsid w:val="00784633"/>
    <w:rsid w:val="00784889"/>
    <w:rsid w:val="00784B66"/>
    <w:rsid w:val="00786DB9"/>
    <w:rsid w:val="0079213A"/>
    <w:rsid w:val="0079727A"/>
    <w:rsid w:val="007A076A"/>
    <w:rsid w:val="007A2574"/>
    <w:rsid w:val="007A64C9"/>
    <w:rsid w:val="007A7454"/>
    <w:rsid w:val="007A75EF"/>
    <w:rsid w:val="007B2312"/>
    <w:rsid w:val="007B2E46"/>
    <w:rsid w:val="007B49ED"/>
    <w:rsid w:val="007B4A8D"/>
    <w:rsid w:val="007B65C3"/>
    <w:rsid w:val="007B71E6"/>
    <w:rsid w:val="007B7634"/>
    <w:rsid w:val="007C1EC4"/>
    <w:rsid w:val="007C377F"/>
    <w:rsid w:val="007C458C"/>
    <w:rsid w:val="007C485B"/>
    <w:rsid w:val="007D5BE0"/>
    <w:rsid w:val="007D6413"/>
    <w:rsid w:val="007E2768"/>
    <w:rsid w:val="007E4B0B"/>
    <w:rsid w:val="007E5779"/>
    <w:rsid w:val="007E5A21"/>
    <w:rsid w:val="007E640A"/>
    <w:rsid w:val="007F2C4E"/>
    <w:rsid w:val="007F35FB"/>
    <w:rsid w:val="007F5C4E"/>
    <w:rsid w:val="007F6378"/>
    <w:rsid w:val="007F6E16"/>
    <w:rsid w:val="0080191A"/>
    <w:rsid w:val="00802E0F"/>
    <w:rsid w:val="00803455"/>
    <w:rsid w:val="00803BFF"/>
    <w:rsid w:val="00806B32"/>
    <w:rsid w:val="008139B2"/>
    <w:rsid w:val="008139C8"/>
    <w:rsid w:val="008142FD"/>
    <w:rsid w:val="00816EE8"/>
    <w:rsid w:val="00820209"/>
    <w:rsid w:val="0082078D"/>
    <w:rsid w:val="008209A9"/>
    <w:rsid w:val="00820E27"/>
    <w:rsid w:val="00821D8E"/>
    <w:rsid w:val="00822D0E"/>
    <w:rsid w:val="00825910"/>
    <w:rsid w:val="008270EB"/>
    <w:rsid w:val="00830A49"/>
    <w:rsid w:val="00833085"/>
    <w:rsid w:val="00833EE7"/>
    <w:rsid w:val="00834F6D"/>
    <w:rsid w:val="00835120"/>
    <w:rsid w:val="00835B96"/>
    <w:rsid w:val="00840C78"/>
    <w:rsid w:val="00841092"/>
    <w:rsid w:val="0084169C"/>
    <w:rsid w:val="00842241"/>
    <w:rsid w:val="008452E2"/>
    <w:rsid w:val="00845967"/>
    <w:rsid w:val="008477FE"/>
    <w:rsid w:val="008504D0"/>
    <w:rsid w:val="0085066F"/>
    <w:rsid w:val="00854C9E"/>
    <w:rsid w:val="00855E48"/>
    <w:rsid w:val="0086218A"/>
    <w:rsid w:val="00864B52"/>
    <w:rsid w:val="00866700"/>
    <w:rsid w:val="0087075F"/>
    <w:rsid w:val="00871309"/>
    <w:rsid w:val="008720A1"/>
    <w:rsid w:val="00873380"/>
    <w:rsid w:val="008744EF"/>
    <w:rsid w:val="008770C3"/>
    <w:rsid w:val="008813BC"/>
    <w:rsid w:val="00883C7C"/>
    <w:rsid w:val="008849CC"/>
    <w:rsid w:val="0088522A"/>
    <w:rsid w:val="008938EE"/>
    <w:rsid w:val="008950C3"/>
    <w:rsid w:val="0089578D"/>
    <w:rsid w:val="008966DE"/>
    <w:rsid w:val="008966EC"/>
    <w:rsid w:val="00897DC7"/>
    <w:rsid w:val="008A006B"/>
    <w:rsid w:val="008A0C29"/>
    <w:rsid w:val="008A18ED"/>
    <w:rsid w:val="008A19CB"/>
    <w:rsid w:val="008A1AA7"/>
    <w:rsid w:val="008A2661"/>
    <w:rsid w:val="008A3D9F"/>
    <w:rsid w:val="008A3FA7"/>
    <w:rsid w:val="008A6B58"/>
    <w:rsid w:val="008A6B6C"/>
    <w:rsid w:val="008A7C0F"/>
    <w:rsid w:val="008B0030"/>
    <w:rsid w:val="008B09D2"/>
    <w:rsid w:val="008B0FD0"/>
    <w:rsid w:val="008C2064"/>
    <w:rsid w:val="008C4328"/>
    <w:rsid w:val="008C45FE"/>
    <w:rsid w:val="008C476D"/>
    <w:rsid w:val="008C4BE1"/>
    <w:rsid w:val="008C6AC8"/>
    <w:rsid w:val="008C6FE0"/>
    <w:rsid w:val="008C76BC"/>
    <w:rsid w:val="008C78AB"/>
    <w:rsid w:val="008D0847"/>
    <w:rsid w:val="008D44B8"/>
    <w:rsid w:val="008D4812"/>
    <w:rsid w:val="008D6338"/>
    <w:rsid w:val="008E0BE0"/>
    <w:rsid w:val="008E10D5"/>
    <w:rsid w:val="008E2365"/>
    <w:rsid w:val="008E5D8E"/>
    <w:rsid w:val="008E71BE"/>
    <w:rsid w:val="008F03D3"/>
    <w:rsid w:val="008F0D2C"/>
    <w:rsid w:val="008F1AD2"/>
    <w:rsid w:val="008F4776"/>
    <w:rsid w:val="008F499B"/>
    <w:rsid w:val="008F52BF"/>
    <w:rsid w:val="008F7017"/>
    <w:rsid w:val="008F76C7"/>
    <w:rsid w:val="008F7AA2"/>
    <w:rsid w:val="009000A7"/>
    <w:rsid w:val="009002FA"/>
    <w:rsid w:val="009059C2"/>
    <w:rsid w:val="00906BF0"/>
    <w:rsid w:val="0091036C"/>
    <w:rsid w:val="00910D58"/>
    <w:rsid w:val="00917684"/>
    <w:rsid w:val="00920821"/>
    <w:rsid w:val="00922B49"/>
    <w:rsid w:val="00922B6D"/>
    <w:rsid w:val="00923205"/>
    <w:rsid w:val="0092386B"/>
    <w:rsid w:val="0092397C"/>
    <w:rsid w:val="009254C2"/>
    <w:rsid w:val="00925A70"/>
    <w:rsid w:val="00927C7B"/>
    <w:rsid w:val="009329F4"/>
    <w:rsid w:val="00933E0D"/>
    <w:rsid w:val="00934597"/>
    <w:rsid w:val="00935139"/>
    <w:rsid w:val="0093611F"/>
    <w:rsid w:val="009377CB"/>
    <w:rsid w:val="009421C6"/>
    <w:rsid w:val="0094268B"/>
    <w:rsid w:val="00945C20"/>
    <w:rsid w:val="00947D43"/>
    <w:rsid w:val="0095295F"/>
    <w:rsid w:val="00953657"/>
    <w:rsid w:val="00954118"/>
    <w:rsid w:val="00956827"/>
    <w:rsid w:val="00960D23"/>
    <w:rsid w:val="00961C70"/>
    <w:rsid w:val="0096216C"/>
    <w:rsid w:val="00963DFB"/>
    <w:rsid w:val="009657BF"/>
    <w:rsid w:val="00965FB2"/>
    <w:rsid w:val="009672D9"/>
    <w:rsid w:val="00967E10"/>
    <w:rsid w:val="0097025E"/>
    <w:rsid w:val="00973053"/>
    <w:rsid w:val="00973695"/>
    <w:rsid w:val="009810DC"/>
    <w:rsid w:val="00981E5A"/>
    <w:rsid w:val="0098250E"/>
    <w:rsid w:val="00984F22"/>
    <w:rsid w:val="0098561B"/>
    <w:rsid w:val="00991FC9"/>
    <w:rsid w:val="00993BB1"/>
    <w:rsid w:val="00995E3E"/>
    <w:rsid w:val="0099632B"/>
    <w:rsid w:val="00996D60"/>
    <w:rsid w:val="009A0610"/>
    <w:rsid w:val="009A08B8"/>
    <w:rsid w:val="009A104B"/>
    <w:rsid w:val="009A1270"/>
    <w:rsid w:val="009A239C"/>
    <w:rsid w:val="009A43A3"/>
    <w:rsid w:val="009A4D87"/>
    <w:rsid w:val="009A4FA2"/>
    <w:rsid w:val="009A6192"/>
    <w:rsid w:val="009B289D"/>
    <w:rsid w:val="009B2E35"/>
    <w:rsid w:val="009B31B6"/>
    <w:rsid w:val="009B4B7C"/>
    <w:rsid w:val="009C2643"/>
    <w:rsid w:val="009C36F0"/>
    <w:rsid w:val="009C3DD1"/>
    <w:rsid w:val="009D29DA"/>
    <w:rsid w:val="009D4088"/>
    <w:rsid w:val="009D5C59"/>
    <w:rsid w:val="009D6335"/>
    <w:rsid w:val="009E2351"/>
    <w:rsid w:val="009E446F"/>
    <w:rsid w:val="009E538A"/>
    <w:rsid w:val="009E6F6E"/>
    <w:rsid w:val="009E7C91"/>
    <w:rsid w:val="009F75E4"/>
    <w:rsid w:val="00A01220"/>
    <w:rsid w:val="00A01ED6"/>
    <w:rsid w:val="00A02170"/>
    <w:rsid w:val="00A02691"/>
    <w:rsid w:val="00A03310"/>
    <w:rsid w:val="00A03A8D"/>
    <w:rsid w:val="00A05644"/>
    <w:rsid w:val="00A101A0"/>
    <w:rsid w:val="00A13750"/>
    <w:rsid w:val="00A13A91"/>
    <w:rsid w:val="00A13E6D"/>
    <w:rsid w:val="00A141D9"/>
    <w:rsid w:val="00A1542C"/>
    <w:rsid w:val="00A16F9D"/>
    <w:rsid w:val="00A1717A"/>
    <w:rsid w:val="00A22238"/>
    <w:rsid w:val="00A2248F"/>
    <w:rsid w:val="00A235EB"/>
    <w:rsid w:val="00A23D1B"/>
    <w:rsid w:val="00A244BE"/>
    <w:rsid w:val="00A2668E"/>
    <w:rsid w:val="00A279CE"/>
    <w:rsid w:val="00A307F3"/>
    <w:rsid w:val="00A316C6"/>
    <w:rsid w:val="00A32396"/>
    <w:rsid w:val="00A33CFE"/>
    <w:rsid w:val="00A34EC8"/>
    <w:rsid w:val="00A362F7"/>
    <w:rsid w:val="00A3682F"/>
    <w:rsid w:val="00A3703A"/>
    <w:rsid w:val="00A43ACF"/>
    <w:rsid w:val="00A43B8D"/>
    <w:rsid w:val="00A4685B"/>
    <w:rsid w:val="00A46D74"/>
    <w:rsid w:val="00A470EA"/>
    <w:rsid w:val="00A47CA4"/>
    <w:rsid w:val="00A51285"/>
    <w:rsid w:val="00A52F84"/>
    <w:rsid w:val="00A54F1F"/>
    <w:rsid w:val="00A6168D"/>
    <w:rsid w:val="00A646A6"/>
    <w:rsid w:val="00A66793"/>
    <w:rsid w:val="00A700A6"/>
    <w:rsid w:val="00A71789"/>
    <w:rsid w:val="00A71B27"/>
    <w:rsid w:val="00A74269"/>
    <w:rsid w:val="00A74F45"/>
    <w:rsid w:val="00A756E8"/>
    <w:rsid w:val="00A76ADA"/>
    <w:rsid w:val="00A81E99"/>
    <w:rsid w:val="00A8272A"/>
    <w:rsid w:val="00A855DF"/>
    <w:rsid w:val="00A9267E"/>
    <w:rsid w:val="00A971A7"/>
    <w:rsid w:val="00AA0EC3"/>
    <w:rsid w:val="00AA3204"/>
    <w:rsid w:val="00AA3B25"/>
    <w:rsid w:val="00AA4885"/>
    <w:rsid w:val="00AA6697"/>
    <w:rsid w:val="00AA683C"/>
    <w:rsid w:val="00AB0E2B"/>
    <w:rsid w:val="00AB155C"/>
    <w:rsid w:val="00AB2E24"/>
    <w:rsid w:val="00AB31BC"/>
    <w:rsid w:val="00AB3514"/>
    <w:rsid w:val="00AB61CA"/>
    <w:rsid w:val="00AB66C3"/>
    <w:rsid w:val="00AB7010"/>
    <w:rsid w:val="00AB71FF"/>
    <w:rsid w:val="00AC0E74"/>
    <w:rsid w:val="00AC118B"/>
    <w:rsid w:val="00AC250B"/>
    <w:rsid w:val="00AC4BF7"/>
    <w:rsid w:val="00AC77E1"/>
    <w:rsid w:val="00AD3286"/>
    <w:rsid w:val="00AD3EA9"/>
    <w:rsid w:val="00AD6415"/>
    <w:rsid w:val="00AD70C2"/>
    <w:rsid w:val="00AD748D"/>
    <w:rsid w:val="00AE03D4"/>
    <w:rsid w:val="00AE0D4C"/>
    <w:rsid w:val="00AE24FB"/>
    <w:rsid w:val="00AE2E2A"/>
    <w:rsid w:val="00AE4BE6"/>
    <w:rsid w:val="00AF0A31"/>
    <w:rsid w:val="00AF0FBE"/>
    <w:rsid w:val="00AF1AAD"/>
    <w:rsid w:val="00AF275B"/>
    <w:rsid w:val="00AF2A0A"/>
    <w:rsid w:val="00AF4919"/>
    <w:rsid w:val="00AF5172"/>
    <w:rsid w:val="00AF570A"/>
    <w:rsid w:val="00AF61DF"/>
    <w:rsid w:val="00B00757"/>
    <w:rsid w:val="00B0132C"/>
    <w:rsid w:val="00B0199B"/>
    <w:rsid w:val="00B01AF1"/>
    <w:rsid w:val="00B025F7"/>
    <w:rsid w:val="00B05016"/>
    <w:rsid w:val="00B05256"/>
    <w:rsid w:val="00B1139E"/>
    <w:rsid w:val="00B13A24"/>
    <w:rsid w:val="00B14560"/>
    <w:rsid w:val="00B1547B"/>
    <w:rsid w:val="00B155B0"/>
    <w:rsid w:val="00B15841"/>
    <w:rsid w:val="00B161CB"/>
    <w:rsid w:val="00B16C06"/>
    <w:rsid w:val="00B22D4E"/>
    <w:rsid w:val="00B24AC9"/>
    <w:rsid w:val="00B24B94"/>
    <w:rsid w:val="00B2650B"/>
    <w:rsid w:val="00B26A96"/>
    <w:rsid w:val="00B27384"/>
    <w:rsid w:val="00B31424"/>
    <w:rsid w:val="00B31597"/>
    <w:rsid w:val="00B330DD"/>
    <w:rsid w:val="00B33CF4"/>
    <w:rsid w:val="00B36B96"/>
    <w:rsid w:val="00B36FC7"/>
    <w:rsid w:val="00B42249"/>
    <w:rsid w:val="00B42C70"/>
    <w:rsid w:val="00B47439"/>
    <w:rsid w:val="00B54BB6"/>
    <w:rsid w:val="00B60236"/>
    <w:rsid w:val="00B60BDA"/>
    <w:rsid w:val="00B61C81"/>
    <w:rsid w:val="00B635A7"/>
    <w:rsid w:val="00B63F79"/>
    <w:rsid w:val="00B66A11"/>
    <w:rsid w:val="00B70AFF"/>
    <w:rsid w:val="00B721EC"/>
    <w:rsid w:val="00B72635"/>
    <w:rsid w:val="00B74AB0"/>
    <w:rsid w:val="00B76CB6"/>
    <w:rsid w:val="00B839BC"/>
    <w:rsid w:val="00B84052"/>
    <w:rsid w:val="00B858C4"/>
    <w:rsid w:val="00B86869"/>
    <w:rsid w:val="00B90735"/>
    <w:rsid w:val="00B9154F"/>
    <w:rsid w:val="00B92D9C"/>
    <w:rsid w:val="00B934BC"/>
    <w:rsid w:val="00B97F72"/>
    <w:rsid w:val="00BA0ACE"/>
    <w:rsid w:val="00BA1A50"/>
    <w:rsid w:val="00BA1FC3"/>
    <w:rsid w:val="00BA23A6"/>
    <w:rsid w:val="00BA453D"/>
    <w:rsid w:val="00BA4744"/>
    <w:rsid w:val="00BA498B"/>
    <w:rsid w:val="00BB68DD"/>
    <w:rsid w:val="00BB75BD"/>
    <w:rsid w:val="00BC684F"/>
    <w:rsid w:val="00BD08A6"/>
    <w:rsid w:val="00BD14AF"/>
    <w:rsid w:val="00BD30BF"/>
    <w:rsid w:val="00BD7ED0"/>
    <w:rsid w:val="00BE0ECB"/>
    <w:rsid w:val="00BE2BB7"/>
    <w:rsid w:val="00BF2098"/>
    <w:rsid w:val="00BF3625"/>
    <w:rsid w:val="00BF5DFD"/>
    <w:rsid w:val="00BF6131"/>
    <w:rsid w:val="00BF6BD5"/>
    <w:rsid w:val="00BF7711"/>
    <w:rsid w:val="00C01B1B"/>
    <w:rsid w:val="00C02B78"/>
    <w:rsid w:val="00C03436"/>
    <w:rsid w:val="00C04833"/>
    <w:rsid w:val="00C05CF7"/>
    <w:rsid w:val="00C11633"/>
    <w:rsid w:val="00C11C78"/>
    <w:rsid w:val="00C125D4"/>
    <w:rsid w:val="00C13E01"/>
    <w:rsid w:val="00C14B7B"/>
    <w:rsid w:val="00C16468"/>
    <w:rsid w:val="00C20848"/>
    <w:rsid w:val="00C215EC"/>
    <w:rsid w:val="00C2406B"/>
    <w:rsid w:val="00C25340"/>
    <w:rsid w:val="00C27486"/>
    <w:rsid w:val="00C302B7"/>
    <w:rsid w:val="00C305AD"/>
    <w:rsid w:val="00C31313"/>
    <w:rsid w:val="00C32327"/>
    <w:rsid w:val="00C33978"/>
    <w:rsid w:val="00C36606"/>
    <w:rsid w:val="00C40090"/>
    <w:rsid w:val="00C4189B"/>
    <w:rsid w:val="00C425D1"/>
    <w:rsid w:val="00C439D8"/>
    <w:rsid w:val="00C444F3"/>
    <w:rsid w:val="00C447EB"/>
    <w:rsid w:val="00C44CF8"/>
    <w:rsid w:val="00C509F9"/>
    <w:rsid w:val="00C511F2"/>
    <w:rsid w:val="00C527DC"/>
    <w:rsid w:val="00C53794"/>
    <w:rsid w:val="00C5398B"/>
    <w:rsid w:val="00C54B57"/>
    <w:rsid w:val="00C61190"/>
    <w:rsid w:val="00C61BA8"/>
    <w:rsid w:val="00C64281"/>
    <w:rsid w:val="00C64E3B"/>
    <w:rsid w:val="00C654FF"/>
    <w:rsid w:val="00C66272"/>
    <w:rsid w:val="00C66702"/>
    <w:rsid w:val="00C67A0C"/>
    <w:rsid w:val="00C70CEF"/>
    <w:rsid w:val="00C72298"/>
    <w:rsid w:val="00C72B0E"/>
    <w:rsid w:val="00C7355B"/>
    <w:rsid w:val="00C80BC7"/>
    <w:rsid w:val="00C8545B"/>
    <w:rsid w:val="00C8568A"/>
    <w:rsid w:val="00C865D7"/>
    <w:rsid w:val="00C90F74"/>
    <w:rsid w:val="00C910B8"/>
    <w:rsid w:val="00C92A75"/>
    <w:rsid w:val="00C92F7F"/>
    <w:rsid w:val="00C92FD7"/>
    <w:rsid w:val="00C932C5"/>
    <w:rsid w:val="00CA0450"/>
    <w:rsid w:val="00CA16BA"/>
    <w:rsid w:val="00CA2714"/>
    <w:rsid w:val="00CA3AAB"/>
    <w:rsid w:val="00CA3E99"/>
    <w:rsid w:val="00CA4579"/>
    <w:rsid w:val="00CB0D8E"/>
    <w:rsid w:val="00CB173C"/>
    <w:rsid w:val="00CB18AA"/>
    <w:rsid w:val="00CB1A3A"/>
    <w:rsid w:val="00CB1EE2"/>
    <w:rsid w:val="00CB2EB5"/>
    <w:rsid w:val="00CB3B41"/>
    <w:rsid w:val="00CC2B1E"/>
    <w:rsid w:val="00CC37B0"/>
    <w:rsid w:val="00CC6FF3"/>
    <w:rsid w:val="00CC79BC"/>
    <w:rsid w:val="00CC79E8"/>
    <w:rsid w:val="00CD26B6"/>
    <w:rsid w:val="00CD2EC9"/>
    <w:rsid w:val="00CD395C"/>
    <w:rsid w:val="00CD6DA7"/>
    <w:rsid w:val="00CE1E54"/>
    <w:rsid w:val="00CE1E5B"/>
    <w:rsid w:val="00CE34F3"/>
    <w:rsid w:val="00CE3849"/>
    <w:rsid w:val="00CE61CB"/>
    <w:rsid w:val="00CF00EE"/>
    <w:rsid w:val="00CF02E4"/>
    <w:rsid w:val="00CF0A07"/>
    <w:rsid w:val="00CF0B95"/>
    <w:rsid w:val="00CF4C4A"/>
    <w:rsid w:val="00CF5D09"/>
    <w:rsid w:val="00CF6120"/>
    <w:rsid w:val="00D002FF"/>
    <w:rsid w:val="00D01391"/>
    <w:rsid w:val="00D014B7"/>
    <w:rsid w:val="00D02458"/>
    <w:rsid w:val="00D04D4A"/>
    <w:rsid w:val="00D06840"/>
    <w:rsid w:val="00D06E60"/>
    <w:rsid w:val="00D10AE8"/>
    <w:rsid w:val="00D12807"/>
    <w:rsid w:val="00D132F7"/>
    <w:rsid w:val="00D136B4"/>
    <w:rsid w:val="00D14A95"/>
    <w:rsid w:val="00D164E3"/>
    <w:rsid w:val="00D17AEE"/>
    <w:rsid w:val="00D204E3"/>
    <w:rsid w:val="00D213CB"/>
    <w:rsid w:val="00D21AA7"/>
    <w:rsid w:val="00D2272D"/>
    <w:rsid w:val="00D22C68"/>
    <w:rsid w:val="00D24917"/>
    <w:rsid w:val="00D24F81"/>
    <w:rsid w:val="00D30554"/>
    <w:rsid w:val="00D30C86"/>
    <w:rsid w:val="00D31D20"/>
    <w:rsid w:val="00D35A10"/>
    <w:rsid w:val="00D36917"/>
    <w:rsid w:val="00D451B2"/>
    <w:rsid w:val="00D46F87"/>
    <w:rsid w:val="00D502B7"/>
    <w:rsid w:val="00D51173"/>
    <w:rsid w:val="00D515F9"/>
    <w:rsid w:val="00D521CF"/>
    <w:rsid w:val="00D52232"/>
    <w:rsid w:val="00D5293C"/>
    <w:rsid w:val="00D5304D"/>
    <w:rsid w:val="00D546C1"/>
    <w:rsid w:val="00D54C80"/>
    <w:rsid w:val="00D556D4"/>
    <w:rsid w:val="00D557DD"/>
    <w:rsid w:val="00D55CAA"/>
    <w:rsid w:val="00D60006"/>
    <w:rsid w:val="00D612E9"/>
    <w:rsid w:val="00D65BA4"/>
    <w:rsid w:val="00D65D47"/>
    <w:rsid w:val="00D65F42"/>
    <w:rsid w:val="00D65FA1"/>
    <w:rsid w:val="00D66D08"/>
    <w:rsid w:val="00D703C3"/>
    <w:rsid w:val="00D706AC"/>
    <w:rsid w:val="00D70E7E"/>
    <w:rsid w:val="00D73E8F"/>
    <w:rsid w:val="00D811A2"/>
    <w:rsid w:val="00D82D83"/>
    <w:rsid w:val="00D840E0"/>
    <w:rsid w:val="00D86A9F"/>
    <w:rsid w:val="00D90529"/>
    <w:rsid w:val="00D90790"/>
    <w:rsid w:val="00D90B58"/>
    <w:rsid w:val="00D92809"/>
    <w:rsid w:val="00D946D2"/>
    <w:rsid w:val="00D950B0"/>
    <w:rsid w:val="00D952EF"/>
    <w:rsid w:val="00D953D5"/>
    <w:rsid w:val="00D96456"/>
    <w:rsid w:val="00DA0765"/>
    <w:rsid w:val="00DA25D7"/>
    <w:rsid w:val="00DA60B4"/>
    <w:rsid w:val="00DB29D9"/>
    <w:rsid w:val="00DB3238"/>
    <w:rsid w:val="00DB3339"/>
    <w:rsid w:val="00DB4028"/>
    <w:rsid w:val="00DB545B"/>
    <w:rsid w:val="00DB6C1A"/>
    <w:rsid w:val="00DB6E56"/>
    <w:rsid w:val="00DC14F1"/>
    <w:rsid w:val="00DC1814"/>
    <w:rsid w:val="00DC6735"/>
    <w:rsid w:val="00DD0700"/>
    <w:rsid w:val="00DD2416"/>
    <w:rsid w:val="00DD458B"/>
    <w:rsid w:val="00DD6C39"/>
    <w:rsid w:val="00DE1282"/>
    <w:rsid w:val="00DE484B"/>
    <w:rsid w:val="00DF075B"/>
    <w:rsid w:val="00DF3401"/>
    <w:rsid w:val="00DF4882"/>
    <w:rsid w:val="00DF5CB0"/>
    <w:rsid w:val="00DF686D"/>
    <w:rsid w:val="00DF7FF2"/>
    <w:rsid w:val="00E01694"/>
    <w:rsid w:val="00E01B19"/>
    <w:rsid w:val="00E04864"/>
    <w:rsid w:val="00E04D9D"/>
    <w:rsid w:val="00E1082C"/>
    <w:rsid w:val="00E118B8"/>
    <w:rsid w:val="00E14071"/>
    <w:rsid w:val="00E1523F"/>
    <w:rsid w:val="00E15A66"/>
    <w:rsid w:val="00E16FBA"/>
    <w:rsid w:val="00E17949"/>
    <w:rsid w:val="00E17EC4"/>
    <w:rsid w:val="00E17F64"/>
    <w:rsid w:val="00E21BB8"/>
    <w:rsid w:val="00E231CC"/>
    <w:rsid w:val="00E23710"/>
    <w:rsid w:val="00E2395A"/>
    <w:rsid w:val="00E3101C"/>
    <w:rsid w:val="00E3363B"/>
    <w:rsid w:val="00E346B8"/>
    <w:rsid w:val="00E356F6"/>
    <w:rsid w:val="00E36DBF"/>
    <w:rsid w:val="00E372B4"/>
    <w:rsid w:val="00E37FE7"/>
    <w:rsid w:val="00E41991"/>
    <w:rsid w:val="00E41F5E"/>
    <w:rsid w:val="00E42809"/>
    <w:rsid w:val="00E44DD4"/>
    <w:rsid w:val="00E467D9"/>
    <w:rsid w:val="00E4756E"/>
    <w:rsid w:val="00E4787C"/>
    <w:rsid w:val="00E50968"/>
    <w:rsid w:val="00E5508C"/>
    <w:rsid w:val="00E557E0"/>
    <w:rsid w:val="00E57BBB"/>
    <w:rsid w:val="00E57C84"/>
    <w:rsid w:val="00E60CAA"/>
    <w:rsid w:val="00E61411"/>
    <w:rsid w:val="00E6281C"/>
    <w:rsid w:val="00E63BC3"/>
    <w:rsid w:val="00E64165"/>
    <w:rsid w:val="00E647C0"/>
    <w:rsid w:val="00E64A12"/>
    <w:rsid w:val="00E65233"/>
    <w:rsid w:val="00E6655E"/>
    <w:rsid w:val="00E66EA7"/>
    <w:rsid w:val="00E70DF3"/>
    <w:rsid w:val="00E711AB"/>
    <w:rsid w:val="00E71272"/>
    <w:rsid w:val="00E73277"/>
    <w:rsid w:val="00E747E3"/>
    <w:rsid w:val="00E74AD4"/>
    <w:rsid w:val="00E809FC"/>
    <w:rsid w:val="00E81E9B"/>
    <w:rsid w:val="00E8206D"/>
    <w:rsid w:val="00E82B89"/>
    <w:rsid w:val="00E83826"/>
    <w:rsid w:val="00E846E8"/>
    <w:rsid w:val="00E92905"/>
    <w:rsid w:val="00E937C4"/>
    <w:rsid w:val="00EA0512"/>
    <w:rsid w:val="00EA19DC"/>
    <w:rsid w:val="00EA1FB7"/>
    <w:rsid w:val="00EA4367"/>
    <w:rsid w:val="00EA74C7"/>
    <w:rsid w:val="00EA7F76"/>
    <w:rsid w:val="00EB16E2"/>
    <w:rsid w:val="00EB3F4F"/>
    <w:rsid w:val="00EB5180"/>
    <w:rsid w:val="00EB6A4B"/>
    <w:rsid w:val="00EB72D9"/>
    <w:rsid w:val="00EC0525"/>
    <w:rsid w:val="00EC1AFB"/>
    <w:rsid w:val="00EC2568"/>
    <w:rsid w:val="00EC684E"/>
    <w:rsid w:val="00EC69EA"/>
    <w:rsid w:val="00ED0BB8"/>
    <w:rsid w:val="00ED14E1"/>
    <w:rsid w:val="00ED26FE"/>
    <w:rsid w:val="00ED2A17"/>
    <w:rsid w:val="00ED2EDF"/>
    <w:rsid w:val="00ED3141"/>
    <w:rsid w:val="00ED31AF"/>
    <w:rsid w:val="00ED3765"/>
    <w:rsid w:val="00ED3F5E"/>
    <w:rsid w:val="00ED48E1"/>
    <w:rsid w:val="00ED574C"/>
    <w:rsid w:val="00ED59D3"/>
    <w:rsid w:val="00ED7601"/>
    <w:rsid w:val="00EE0981"/>
    <w:rsid w:val="00EE1EF2"/>
    <w:rsid w:val="00EE2C8E"/>
    <w:rsid w:val="00EE5E30"/>
    <w:rsid w:val="00EE7575"/>
    <w:rsid w:val="00EF16FC"/>
    <w:rsid w:val="00EF2D60"/>
    <w:rsid w:val="00EF40EE"/>
    <w:rsid w:val="00EF4D21"/>
    <w:rsid w:val="00F03492"/>
    <w:rsid w:val="00F037EC"/>
    <w:rsid w:val="00F03A9C"/>
    <w:rsid w:val="00F079A5"/>
    <w:rsid w:val="00F10B85"/>
    <w:rsid w:val="00F11E3F"/>
    <w:rsid w:val="00F13466"/>
    <w:rsid w:val="00F15DEA"/>
    <w:rsid w:val="00F17613"/>
    <w:rsid w:val="00F21BF6"/>
    <w:rsid w:val="00F23590"/>
    <w:rsid w:val="00F25A5F"/>
    <w:rsid w:val="00F30D5F"/>
    <w:rsid w:val="00F3239E"/>
    <w:rsid w:val="00F3421E"/>
    <w:rsid w:val="00F34867"/>
    <w:rsid w:val="00F34D61"/>
    <w:rsid w:val="00F3551B"/>
    <w:rsid w:val="00F35C1A"/>
    <w:rsid w:val="00F35C57"/>
    <w:rsid w:val="00F361D1"/>
    <w:rsid w:val="00F369D2"/>
    <w:rsid w:val="00F401FA"/>
    <w:rsid w:val="00F41045"/>
    <w:rsid w:val="00F41923"/>
    <w:rsid w:val="00F41F40"/>
    <w:rsid w:val="00F42C64"/>
    <w:rsid w:val="00F43097"/>
    <w:rsid w:val="00F447EE"/>
    <w:rsid w:val="00F4799A"/>
    <w:rsid w:val="00F50C2D"/>
    <w:rsid w:val="00F510CB"/>
    <w:rsid w:val="00F515F7"/>
    <w:rsid w:val="00F5368E"/>
    <w:rsid w:val="00F64993"/>
    <w:rsid w:val="00F6750A"/>
    <w:rsid w:val="00F677F6"/>
    <w:rsid w:val="00F71330"/>
    <w:rsid w:val="00F71381"/>
    <w:rsid w:val="00F743EA"/>
    <w:rsid w:val="00F7612E"/>
    <w:rsid w:val="00F76996"/>
    <w:rsid w:val="00F80C11"/>
    <w:rsid w:val="00F836C0"/>
    <w:rsid w:val="00F839EB"/>
    <w:rsid w:val="00F87601"/>
    <w:rsid w:val="00F903FA"/>
    <w:rsid w:val="00F91AC2"/>
    <w:rsid w:val="00F92854"/>
    <w:rsid w:val="00F93174"/>
    <w:rsid w:val="00F93C81"/>
    <w:rsid w:val="00F93E57"/>
    <w:rsid w:val="00F9425A"/>
    <w:rsid w:val="00F95E74"/>
    <w:rsid w:val="00FA0A7A"/>
    <w:rsid w:val="00FA4977"/>
    <w:rsid w:val="00FA56FC"/>
    <w:rsid w:val="00FB2D13"/>
    <w:rsid w:val="00FB4060"/>
    <w:rsid w:val="00FB50DC"/>
    <w:rsid w:val="00FB6A55"/>
    <w:rsid w:val="00FB6EC5"/>
    <w:rsid w:val="00FB7B6E"/>
    <w:rsid w:val="00FB7CD7"/>
    <w:rsid w:val="00FC13F9"/>
    <w:rsid w:val="00FC15E5"/>
    <w:rsid w:val="00FC45D8"/>
    <w:rsid w:val="00FD052E"/>
    <w:rsid w:val="00FD158F"/>
    <w:rsid w:val="00FD1DDC"/>
    <w:rsid w:val="00FD4295"/>
    <w:rsid w:val="00FD62BA"/>
    <w:rsid w:val="00FD6F6D"/>
    <w:rsid w:val="00FE64FD"/>
    <w:rsid w:val="00FE7330"/>
    <w:rsid w:val="00FE73A6"/>
    <w:rsid w:val="00FF1141"/>
    <w:rsid w:val="00FF2218"/>
    <w:rsid w:val="00FF4703"/>
    <w:rsid w:val="00FF4B08"/>
    <w:rsid w:val="00FF57DB"/>
    <w:rsid w:val="00FF5F4D"/>
    <w:rsid w:val="00FF6431"/>
    <w:rsid w:val="00FF76A3"/>
    <w:rsid w:val="00FF79F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F666E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442E"/>
    <w:rPr>
      <w:rFonts w:ascii="Times New Roman" w:hAnsi="Times New Roman"/>
      <w:sz w:val="24"/>
    </w:rPr>
  </w:style>
  <w:style w:type="paragraph" w:styleId="Heading1">
    <w:name w:val="heading 1"/>
    <w:basedOn w:val="Normal"/>
    <w:next w:val="Normal"/>
    <w:link w:val="Heading1Char"/>
    <w:uiPriority w:val="9"/>
    <w:qFormat/>
    <w:rsid w:val="0022106D"/>
    <w:pPr>
      <w:numPr>
        <w:numId w:val="3"/>
      </w:num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22106D"/>
    <w:pPr>
      <w:numPr>
        <w:ilvl w:val="1"/>
        <w:numId w:val="3"/>
      </w:num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22106D"/>
    <w:pPr>
      <w:numPr>
        <w:ilvl w:val="2"/>
        <w:numId w:val="3"/>
      </w:num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22106D"/>
    <w:pPr>
      <w:numPr>
        <w:ilvl w:val="3"/>
        <w:numId w:val="3"/>
      </w:num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22106D"/>
    <w:pPr>
      <w:numPr>
        <w:ilvl w:val="4"/>
        <w:numId w:val="3"/>
      </w:num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22106D"/>
    <w:pPr>
      <w:numPr>
        <w:ilvl w:val="5"/>
        <w:numId w:val="3"/>
      </w:num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22106D"/>
    <w:pPr>
      <w:numPr>
        <w:ilvl w:val="6"/>
        <w:numId w:val="3"/>
      </w:num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22106D"/>
    <w:pPr>
      <w:numPr>
        <w:ilvl w:val="7"/>
        <w:numId w:val="3"/>
      </w:num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22106D"/>
    <w:pPr>
      <w:numPr>
        <w:ilvl w:val="8"/>
        <w:numId w:val="3"/>
      </w:num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2106D"/>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rsid w:val="0022106D"/>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rsid w:val="0022106D"/>
    <w:rPr>
      <w:rFonts w:asciiTheme="majorHAnsi" w:eastAsiaTheme="majorEastAsia" w:hAnsiTheme="majorHAnsi" w:cstheme="majorBidi"/>
      <w:b/>
      <w:bCs/>
    </w:rPr>
  </w:style>
  <w:style w:type="character" w:customStyle="1" w:styleId="Heading4Char">
    <w:name w:val="Heading 4 Char"/>
    <w:basedOn w:val="DefaultParagraphFont"/>
    <w:link w:val="Heading4"/>
    <w:uiPriority w:val="9"/>
    <w:semiHidden/>
    <w:rsid w:val="0022106D"/>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22106D"/>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22106D"/>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22106D"/>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22106D"/>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22106D"/>
    <w:rPr>
      <w:rFonts w:asciiTheme="majorHAnsi" w:eastAsiaTheme="majorEastAsia" w:hAnsiTheme="majorHAnsi" w:cstheme="majorBidi"/>
      <w:i/>
      <w:iCs/>
      <w:spacing w:val="5"/>
      <w:sz w:val="20"/>
      <w:szCs w:val="20"/>
    </w:rPr>
  </w:style>
  <w:style w:type="paragraph" w:styleId="Header">
    <w:name w:val="header"/>
    <w:basedOn w:val="Normal"/>
    <w:link w:val="HeaderChar"/>
    <w:uiPriority w:val="99"/>
    <w:unhideWhenUsed/>
    <w:rsid w:val="00871309"/>
    <w:pPr>
      <w:tabs>
        <w:tab w:val="center" w:pos="4320"/>
        <w:tab w:val="right" w:pos="8640"/>
      </w:tabs>
      <w:spacing w:after="0" w:line="240" w:lineRule="auto"/>
    </w:pPr>
  </w:style>
  <w:style w:type="character" w:customStyle="1" w:styleId="HeaderChar">
    <w:name w:val="Header Char"/>
    <w:basedOn w:val="DefaultParagraphFont"/>
    <w:link w:val="Header"/>
    <w:uiPriority w:val="99"/>
    <w:rsid w:val="00871309"/>
  </w:style>
  <w:style w:type="paragraph" w:styleId="Footer">
    <w:name w:val="footer"/>
    <w:basedOn w:val="Normal"/>
    <w:link w:val="FooterChar"/>
    <w:uiPriority w:val="99"/>
    <w:unhideWhenUsed/>
    <w:rsid w:val="00871309"/>
    <w:pPr>
      <w:tabs>
        <w:tab w:val="center" w:pos="4320"/>
        <w:tab w:val="right" w:pos="8640"/>
      </w:tabs>
      <w:spacing w:after="0" w:line="240" w:lineRule="auto"/>
    </w:pPr>
  </w:style>
  <w:style w:type="character" w:customStyle="1" w:styleId="FooterChar">
    <w:name w:val="Footer Char"/>
    <w:basedOn w:val="DefaultParagraphFont"/>
    <w:link w:val="Footer"/>
    <w:uiPriority w:val="99"/>
    <w:rsid w:val="00871309"/>
  </w:style>
  <w:style w:type="paragraph" w:styleId="BalloonText">
    <w:name w:val="Balloon Text"/>
    <w:basedOn w:val="Normal"/>
    <w:link w:val="BalloonTextChar"/>
    <w:uiPriority w:val="99"/>
    <w:semiHidden/>
    <w:unhideWhenUsed/>
    <w:rsid w:val="0087130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1309"/>
    <w:rPr>
      <w:rFonts w:ascii="Tahoma" w:hAnsi="Tahoma" w:cs="Tahoma"/>
      <w:sz w:val="16"/>
      <w:szCs w:val="16"/>
    </w:rPr>
  </w:style>
  <w:style w:type="character" w:customStyle="1" w:styleId="apple-converted-space">
    <w:name w:val="apple-converted-space"/>
    <w:basedOn w:val="DefaultParagraphFont"/>
    <w:rsid w:val="0051190F"/>
  </w:style>
  <w:style w:type="character" w:styleId="Hyperlink">
    <w:name w:val="Hyperlink"/>
    <w:basedOn w:val="DefaultParagraphFont"/>
    <w:uiPriority w:val="99"/>
    <w:unhideWhenUsed/>
    <w:rsid w:val="0051190F"/>
    <w:rPr>
      <w:color w:val="0000FF"/>
      <w:u w:val="single"/>
    </w:rPr>
  </w:style>
  <w:style w:type="paragraph" w:styleId="NoSpacing">
    <w:name w:val="No Spacing"/>
    <w:basedOn w:val="Normal"/>
    <w:link w:val="NoSpacingChar"/>
    <w:uiPriority w:val="1"/>
    <w:qFormat/>
    <w:rsid w:val="0022106D"/>
    <w:pPr>
      <w:spacing w:after="0" w:line="240" w:lineRule="auto"/>
    </w:pPr>
  </w:style>
  <w:style w:type="character" w:customStyle="1" w:styleId="NoSpacingChar">
    <w:name w:val="No Spacing Char"/>
    <w:basedOn w:val="DefaultParagraphFont"/>
    <w:link w:val="NoSpacing"/>
    <w:uiPriority w:val="1"/>
    <w:rsid w:val="00493E74"/>
  </w:style>
  <w:style w:type="character" w:styleId="Strong">
    <w:name w:val="Strong"/>
    <w:uiPriority w:val="22"/>
    <w:qFormat/>
    <w:rsid w:val="0022106D"/>
    <w:rPr>
      <w:b/>
      <w:bCs/>
    </w:rPr>
  </w:style>
  <w:style w:type="character" w:customStyle="1" w:styleId="abcell">
    <w:name w:val="abcell"/>
    <w:basedOn w:val="DefaultParagraphFont"/>
    <w:rsid w:val="0051190F"/>
  </w:style>
  <w:style w:type="character" w:customStyle="1" w:styleId="style1">
    <w:name w:val="style1"/>
    <w:basedOn w:val="DefaultParagraphFont"/>
    <w:rsid w:val="0051190F"/>
  </w:style>
  <w:style w:type="character" w:customStyle="1" w:styleId="style14">
    <w:name w:val="style14"/>
    <w:basedOn w:val="DefaultParagraphFont"/>
    <w:rsid w:val="0051190F"/>
  </w:style>
  <w:style w:type="paragraph" w:styleId="ListParagraph">
    <w:name w:val="List Paragraph"/>
    <w:aliases w:val="Figure title"/>
    <w:basedOn w:val="Normal"/>
    <w:uiPriority w:val="34"/>
    <w:qFormat/>
    <w:rsid w:val="0022106D"/>
    <w:pPr>
      <w:ind w:left="720"/>
      <w:contextualSpacing/>
    </w:pPr>
  </w:style>
  <w:style w:type="paragraph" w:styleId="NormalWeb">
    <w:name w:val="Normal (Web)"/>
    <w:basedOn w:val="Normal"/>
    <w:uiPriority w:val="99"/>
    <w:unhideWhenUsed/>
    <w:rsid w:val="0051190F"/>
    <w:pPr>
      <w:spacing w:before="100" w:beforeAutospacing="1" w:after="100" w:afterAutospacing="1" w:line="240" w:lineRule="auto"/>
    </w:pPr>
    <w:rPr>
      <w:rFonts w:eastAsia="Times New Roman" w:cs="Times New Roman"/>
      <w:szCs w:val="24"/>
    </w:rPr>
  </w:style>
  <w:style w:type="table" w:styleId="TableGrid">
    <w:name w:val="Table Grid"/>
    <w:basedOn w:val="TableNormal"/>
    <w:uiPriority w:val="39"/>
    <w:rsid w:val="005119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aliases w:val="Table title"/>
    <w:basedOn w:val="Normal"/>
    <w:next w:val="Normal"/>
    <w:uiPriority w:val="35"/>
    <w:unhideWhenUsed/>
    <w:qFormat/>
    <w:rsid w:val="00016754"/>
    <w:pPr>
      <w:spacing w:line="240" w:lineRule="auto"/>
    </w:pPr>
    <w:rPr>
      <w:b/>
      <w:bCs/>
      <w:color w:val="4F81BD" w:themeColor="accent1"/>
      <w:sz w:val="18"/>
      <w:szCs w:val="18"/>
    </w:rPr>
  </w:style>
  <w:style w:type="paragraph" w:customStyle="1" w:styleId="Level1">
    <w:name w:val="Level 1"/>
    <w:basedOn w:val="Normal"/>
    <w:link w:val="Level1Char"/>
    <w:rsid w:val="00493E74"/>
    <w:pPr>
      <w:spacing w:line="480" w:lineRule="auto"/>
      <w:jc w:val="center"/>
    </w:pPr>
    <w:rPr>
      <w:rFonts w:cs="Times New Roman"/>
      <w:b/>
      <w:sz w:val="32"/>
      <w:szCs w:val="32"/>
    </w:rPr>
  </w:style>
  <w:style w:type="character" w:customStyle="1" w:styleId="Level1Char">
    <w:name w:val="Level 1 Char"/>
    <w:basedOn w:val="DefaultParagraphFont"/>
    <w:link w:val="Level1"/>
    <w:rsid w:val="00493E74"/>
    <w:rPr>
      <w:rFonts w:ascii="Times New Roman" w:hAnsi="Times New Roman" w:cs="Times New Roman"/>
      <w:b/>
      <w:sz w:val="32"/>
      <w:szCs w:val="32"/>
    </w:rPr>
  </w:style>
  <w:style w:type="paragraph" w:customStyle="1" w:styleId="Level2">
    <w:name w:val="Level 2"/>
    <w:basedOn w:val="Normal"/>
    <w:rsid w:val="0026442E"/>
    <w:pPr>
      <w:spacing w:line="480" w:lineRule="auto"/>
    </w:pPr>
    <w:rPr>
      <w:rFonts w:cs="Times New Roman"/>
      <w:b/>
      <w:szCs w:val="24"/>
    </w:rPr>
  </w:style>
  <w:style w:type="paragraph" w:customStyle="1" w:styleId="Level3">
    <w:name w:val="Level 3"/>
    <w:basedOn w:val="Normal"/>
    <w:link w:val="Level3Char"/>
    <w:rsid w:val="00493E74"/>
    <w:pPr>
      <w:spacing w:line="480" w:lineRule="auto"/>
      <w:jc w:val="both"/>
    </w:pPr>
    <w:rPr>
      <w:rFonts w:eastAsia="Times New Roman" w:cs="Times New Roman"/>
      <w:b/>
      <w:i/>
      <w:szCs w:val="24"/>
    </w:rPr>
  </w:style>
  <w:style w:type="character" w:customStyle="1" w:styleId="Level3Char">
    <w:name w:val="Level 3 Char"/>
    <w:basedOn w:val="DefaultParagraphFont"/>
    <w:link w:val="Level3"/>
    <w:rsid w:val="00493E74"/>
    <w:rPr>
      <w:rFonts w:ascii="Times New Roman" w:eastAsia="Times New Roman" w:hAnsi="Times New Roman" w:cs="Times New Roman"/>
      <w:b/>
      <w:i/>
      <w:sz w:val="24"/>
      <w:szCs w:val="24"/>
    </w:rPr>
  </w:style>
  <w:style w:type="paragraph" w:styleId="TOCHeading">
    <w:name w:val="TOC Heading"/>
    <w:basedOn w:val="Heading1"/>
    <w:next w:val="Normal"/>
    <w:uiPriority w:val="39"/>
    <w:unhideWhenUsed/>
    <w:qFormat/>
    <w:rsid w:val="0022106D"/>
    <w:pPr>
      <w:outlineLvl w:val="9"/>
    </w:pPr>
    <w:rPr>
      <w:lang w:bidi="en-US"/>
    </w:rPr>
  </w:style>
  <w:style w:type="paragraph" w:styleId="TOC1">
    <w:name w:val="toc 1"/>
    <w:basedOn w:val="Normal"/>
    <w:next w:val="Normal"/>
    <w:autoRedefine/>
    <w:uiPriority w:val="39"/>
    <w:unhideWhenUsed/>
    <w:rsid w:val="00493E74"/>
    <w:pPr>
      <w:spacing w:after="100"/>
    </w:pPr>
  </w:style>
  <w:style w:type="paragraph" w:styleId="TOC2">
    <w:name w:val="toc 2"/>
    <w:basedOn w:val="Normal"/>
    <w:next w:val="Normal"/>
    <w:autoRedefine/>
    <w:uiPriority w:val="39"/>
    <w:unhideWhenUsed/>
    <w:rsid w:val="00493E74"/>
    <w:pPr>
      <w:spacing w:after="100"/>
      <w:ind w:left="220"/>
    </w:pPr>
  </w:style>
  <w:style w:type="paragraph" w:styleId="TOC3">
    <w:name w:val="toc 3"/>
    <w:basedOn w:val="Normal"/>
    <w:next w:val="Normal"/>
    <w:autoRedefine/>
    <w:uiPriority w:val="39"/>
    <w:unhideWhenUsed/>
    <w:rsid w:val="00493E74"/>
    <w:pPr>
      <w:spacing w:after="100"/>
      <w:ind w:left="440"/>
    </w:pPr>
  </w:style>
  <w:style w:type="paragraph" w:styleId="TableofFigures">
    <w:name w:val="table of figures"/>
    <w:basedOn w:val="Normal"/>
    <w:next w:val="Normal"/>
    <w:uiPriority w:val="99"/>
    <w:unhideWhenUsed/>
    <w:rsid w:val="00493E74"/>
    <w:pPr>
      <w:spacing w:after="0"/>
    </w:pPr>
  </w:style>
  <w:style w:type="character" w:styleId="BookTitle">
    <w:name w:val="Book Title"/>
    <w:uiPriority w:val="33"/>
    <w:qFormat/>
    <w:rsid w:val="0022106D"/>
    <w:rPr>
      <w:i/>
      <w:iCs/>
      <w:smallCaps/>
      <w:spacing w:val="5"/>
    </w:rPr>
  </w:style>
  <w:style w:type="paragraph" w:styleId="Title">
    <w:name w:val="Title"/>
    <w:basedOn w:val="Normal"/>
    <w:next w:val="Normal"/>
    <w:link w:val="TitleChar"/>
    <w:uiPriority w:val="10"/>
    <w:qFormat/>
    <w:rsid w:val="0022106D"/>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22106D"/>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qFormat/>
    <w:rsid w:val="0022106D"/>
    <w:pPr>
      <w:spacing w:after="600"/>
    </w:pPr>
    <w:rPr>
      <w:rFonts w:asciiTheme="majorHAnsi" w:eastAsiaTheme="majorEastAsia" w:hAnsiTheme="majorHAnsi" w:cstheme="majorBidi"/>
      <w:i/>
      <w:iCs/>
      <w:spacing w:val="13"/>
      <w:szCs w:val="24"/>
    </w:rPr>
  </w:style>
  <w:style w:type="character" w:customStyle="1" w:styleId="SubtitleChar">
    <w:name w:val="Subtitle Char"/>
    <w:basedOn w:val="DefaultParagraphFont"/>
    <w:link w:val="Subtitle"/>
    <w:uiPriority w:val="11"/>
    <w:rsid w:val="0022106D"/>
    <w:rPr>
      <w:rFonts w:asciiTheme="majorHAnsi" w:eastAsiaTheme="majorEastAsia" w:hAnsiTheme="majorHAnsi" w:cstheme="majorBidi"/>
      <w:i/>
      <w:iCs/>
      <w:spacing w:val="13"/>
      <w:sz w:val="24"/>
      <w:szCs w:val="24"/>
    </w:rPr>
  </w:style>
  <w:style w:type="character" w:styleId="Emphasis">
    <w:name w:val="Emphasis"/>
    <w:uiPriority w:val="20"/>
    <w:qFormat/>
    <w:rsid w:val="0022106D"/>
    <w:rPr>
      <w:b/>
      <w:bCs/>
      <w:i/>
      <w:iCs/>
      <w:spacing w:val="10"/>
      <w:bdr w:val="none" w:sz="0" w:space="0" w:color="auto"/>
      <w:shd w:val="clear" w:color="auto" w:fill="auto"/>
    </w:rPr>
  </w:style>
  <w:style w:type="paragraph" w:styleId="Quote">
    <w:name w:val="Quote"/>
    <w:basedOn w:val="Normal"/>
    <w:next w:val="Normal"/>
    <w:link w:val="QuoteChar"/>
    <w:uiPriority w:val="29"/>
    <w:qFormat/>
    <w:rsid w:val="0022106D"/>
    <w:pPr>
      <w:spacing w:before="200" w:after="0"/>
      <w:ind w:left="360" w:right="360"/>
    </w:pPr>
    <w:rPr>
      <w:i/>
      <w:iCs/>
    </w:rPr>
  </w:style>
  <w:style w:type="character" w:customStyle="1" w:styleId="QuoteChar">
    <w:name w:val="Quote Char"/>
    <w:basedOn w:val="DefaultParagraphFont"/>
    <w:link w:val="Quote"/>
    <w:uiPriority w:val="29"/>
    <w:rsid w:val="0022106D"/>
    <w:rPr>
      <w:i/>
      <w:iCs/>
    </w:rPr>
  </w:style>
  <w:style w:type="paragraph" w:styleId="IntenseQuote">
    <w:name w:val="Intense Quote"/>
    <w:basedOn w:val="Normal"/>
    <w:next w:val="Normal"/>
    <w:link w:val="IntenseQuoteChar"/>
    <w:uiPriority w:val="30"/>
    <w:qFormat/>
    <w:rsid w:val="0022106D"/>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22106D"/>
    <w:rPr>
      <w:b/>
      <w:bCs/>
      <w:i/>
      <w:iCs/>
    </w:rPr>
  </w:style>
  <w:style w:type="character" w:styleId="SubtleEmphasis">
    <w:name w:val="Subtle Emphasis"/>
    <w:uiPriority w:val="19"/>
    <w:qFormat/>
    <w:rsid w:val="0022106D"/>
    <w:rPr>
      <w:i/>
      <w:iCs/>
    </w:rPr>
  </w:style>
  <w:style w:type="character" w:styleId="IntenseEmphasis">
    <w:name w:val="Intense Emphasis"/>
    <w:uiPriority w:val="21"/>
    <w:qFormat/>
    <w:rsid w:val="0022106D"/>
    <w:rPr>
      <w:b/>
      <w:bCs/>
    </w:rPr>
  </w:style>
  <w:style w:type="character" w:styleId="SubtleReference">
    <w:name w:val="Subtle Reference"/>
    <w:uiPriority w:val="31"/>
    <w:qFormat/>
    <w:rsid w:val="0022106D"/>
    <w:rPr>
      <w:smallCaps/>
    </w:rPr>
  </w:style>
  <w:style w:type="character" w:styleId="IntenseReference">
    <w:name w:val="Intense Reference"/>
    <w:uiPriority w:val="32"/>
    <w:qFormat/>
    <w:rsid w:val="0022106D"/>
    <w:rPr>
      <w:smallCaps/>
      <w:spacing w:val="5"/>
      <w:u w:val="single"/>
    </w:rPr>
  </w:style>
  <w:style w:type="paragraph" w:styleId="PlainText">
    <w:name w:val="Plain Text"/>
    <w:basedOn w:val="Normal"/>
    <w:link w:val="PlainTextChar"/>
    <w:uiPriority w:val="99"/>
    <w:semiHidden/>
    <w:unhideWhenUsed/>
    <w:rsid w:val="00493E74"/>
    <w:pPr>
      <w:spacing w:after="0" w:line="240" w:lineRule="auto"/>
    </w:pPr>
    <w:rPr>
      <w:rFonts w:ascii="Courier" w:hAnsi="Courier"/>
      <w:sz w:val="21"/>
      <w:szCs w:val="21"/>
    </w:rPr>
  </w:style>
  <w:style w:type="character" w:customStyle="1" w:styleId="PlainTextChar">
    <w:name w:val="Plain Text Char"/>
    <w:basedOn w:val="DefaultParagraphFont"/>
    <w:link w:val="PlainText"/>
    <w:uiPriority w:val="99"/>
    <w:semiHidden/>
    <w:rsid w:val="00493E74"/>
    <w:rPr>
      <w:rFonts w:ascii="Courier" w:hAnsi="Courier"/>
      <w:sz w:val="21"/>
      <w:szCs w:val="21"/>
    </w:rPr>
  </w:style>
  <w:style w:type="paragraph" w:customStyle="1" w:styleId="Level4">
    <w:name w:val="Level 4"/>
    <w:basedOn w:val="Level3"/>
    <w:link w:val="Level4Char"/>
    <w:rsid w:val="00493E74"/>
  </w:style>
  <w:style w:type="character" w:customStyle="1" w:styleId="Level4Char">
    <w:name w:val="Level 4 Char"/>
    <w:basedOn w:val="Level3Char"/>
    <w:link w:val="Level4"/>
    <w:rsid w:val="00493E74"/>
    <w:rPr>
      <w:rFonts w:ascii="Times New Roman" w:eastAsia="Times New Roman" w:hAnsi="Times New Roman" w:cs="Times New Roman"/>
      <w:b/>
      <w:i/>
      <w:sz w:val="24"/>
      <w:szCs w:val="24"/>
    </w:rPr>
  </w:style>
  <w:style w:type="paragraph" w:styleId="TOC4">
    <w:name w:val="toc 4"/>
    <w:basedOn w:val="Normal"/>
    <w:next w:val="Normal"/>
    <w:autoRedefine/>
    <w:uiPriority w:val="39"/>
    <w:unhideWhenUsed/>
    <w:rsid w:val="00493E74"/>
    <w:pPr>
      <w:tabs>
        <w:tab w:val="right" w:leader="dot" w:pos="9350"/>
      </w:tabs>
      <w:spacing w:after="100"/>
      <w:ind w:left="662"/>
    </w:pPr>
  </w:style>
  <w:style w:type="paragraph" w:customStyle="1" w:styleId="Level30">
    <w:name w:val="Level3"/>
    <w:basedOn w:val="Normal"/>
    <w:link w:val="Level3Char0"/>
    <w:qFormat/>
    <w:rsid w:val="00493E74"/>
    <w:pPr>
      <w:spacing w:line="480" w:lineRule="auto"/>
      <w:jc w:val="both"/>
    </w:pPr>
    <w:rPr>
      <w:rFonts w:eastAsia="Times New Roman" w:cs="Times New Roman"/>
      <w:b/>
      <w:i/>
      <w:szCs w:val="24"/>
    </w:rPr>
  </w:style>
  <w:style w:type="character" w:customStyle="1" w:styleId="Level3Char0">
    <w:name w:val="Level3 Char"/>
    <w:basedOn w:val="DefaultParagraphFont"/>
    <w:link w:val="Level30"/>
    <w:locked/>
    <w:rsid w:val="00493E74"/>
    <w:rPr>
      <w:rFonts w:ascii="Times New Roman" w:eastAsia="Times New Roman" w:hAnsi="Times New Roman" w:cs="Times New Roman"/>
      <w:b/>
      <w:i/>
      <w:sz w:val="24"/>
      <w:szCs w:val="24"/>
    </w:rPr>
  </w:style>
  <w:style w:type="table" w:styleId="LightShading">
    <w:name w:val="Light Shading"/>
    <w:basedOn w:val="TableNormal"/>
    <w:uiPriority w:val="60"/>
    <w:rsid w:val="00493E74"/>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normalChar">
    <w:name w:val="normal Char"/>
    <w:basedOn w:val="DefaultParagraphFont"/>
    <w:link w:val="Normal1"/>
    <w:locked/>
    <w:rsid w:val="00493E74"/>
    <w:rPr>
      <w:rFonts w:ascii="Times New Roman" w:hAnsi="Times New Roman" w:cs="Times New Roman"/>
      <w:sz w:val="24"/>
      <w:szCs w:val="24"/>
    </w:rPr>
  </w:style>
  <w:style w:type="paragraph" w:customStyle="1" w:styleId="Normal1">
    <w:name w:val="Normal1"/>
    <w:basedOn w:val="Normal"/>
    <w:link w:val="normalChar"/>
    <w:rsid w:val="00493E74"/>
    <w:pPr>
      <w:spacing w:line="480" w:lineRule="auto"/>
      <w:jc w:val="both"/>
    </w:pPr>
    <w:rPr>
      <w:rFonts w:cs="Times New Roman"/>
      <w:szCs w:val="24"/>
    </w:rPr>
  </w:style>
  <w:style w:type="paragraph" w:customStyle="1" w:styleId="Level20">
    <w:name w:val="Level2"/>
    <w:basedOn w:val="Normal"/>
    <w:rsid w:val="00493E74"/>
    <w:pPr>
      <w:spacing w:line="480" w:lineRule="auto"/>
    </w:pPr>
    <w:rPr>
      <w:rFonts w:cs="Times New Roman"/>
      <w:b/>
      <w:szCs w:val="24"/>
    </w:rPr>
  </w:style>
  <w:style w:type="character" w:styleId="CommentReference">
    <w:name w:val="annotation reference"/>
    <w:basedOn w:val="DefaultParagraphFont"/>
    <w:uiPriority w:val="99"/>
    <w:semiHidden/>
    <w:unhideWhenUsed/>
    <w:rsid w:val="00C865D7"/>
    <w:rPr>
      <w:sz w:val="16"/>
      <w:szCs w:val="16"/>
    </w:rPr>
  </w:style>
  <w:style w:type="paragraph" w:styleId="CommentText">
    <w:name w:val="annotation text"/>
    <w:basedOn w:val="Normal"/>
    <w:link w:val="CommentTextChar"/>
    <w:uiPriority w:val="99"/>
    <w:semiHidden/>
    <w:unhideWhenUsed/>
    <w:rsid w:val="00C865D7"/>
    <w:pPr>
      <w:spacing w:line="240" w:lineRule="auto"/>
    </w:pPr>
    <w:rPr>
      <w:sz w:val="20"/>
      <w:szCs w:val="20"/>
    </w:rPr>
  </w:style>
  <w:style w:type="character" w:customStyle="1" w:styleId="CommentTextChar">
    <w:name w:val="Comment Text Char"/>
    <w:basedOn w:val="DefaultParagraphFont"/>
    <w:link w:val="CommentText"/>
    <w:uiPriority w:val="99"/>
    <w:semiHidden/>
    <w:rsid w:val="00C865D7"/>
    <w:rPr>
      <w:sz w:val="20"/>
      <w:szCs w:val="20"/>
    </w:rPr>
  </w:style>
  <w:style w:type="paragraph" w:styleId="CommentSubject">
    <w:name w:val="annotation subject"/>
    <w:basedOn w:val="CommentText"/>
    <w:next w:val="CommentText"/>
    <w:link w:val="CommentSubjectChar"/>
    <w:uiPriority w:val="99"/>
    <w:semiHidden/>
    <w:unhideWhenUsed/>
    <w:rsid w:val="00C865D7"/>
    <w:rPr>
      <w:b/>
      <w:bCs/>
    </w:rPr>
  </w:style>
  <w:style w:type="character" w:customStyle="1" w:styleId="CommentSubjectChar">
    <w:name w:val="Comment Subject Char"/>
    <w:basedOn w:val="CommentTextChar"/>
    <w:link w:val="CommentSubject"/>
    <w:uiPriority w:val="99"/>
    <w:semiHidden/>
    <w:rsid w:val="00C865D7"/>
    <w:rPr>
      <w:b/>
      <w:bCs/>
      <w:sz w:val="20"/>
      <w:szCs w:val="20"/>
    </w:rPr>
  </w:style>
  <w:style w:type="paragraph" w:customStyle="1" w:styleId="level5">
    <w:name w:val="level 5"/>
    <w:basedOn w:val="Normal"/>
    <w:link w:val="level5Char"/>
    <w:rsid w:val="00956827"/>
    <w:pPr>
      <w:spacing w:line="480" w:lineRule="auto"/>
      <w:jc w:val="both"/>
    </w:pPr>
    <w:rPr>
      <w:rFonts w:cs="Times New Roman"/>
      <w:b/>
      <w:szCs w:val="24"/>
    </w:rPr>
  </w:style>
  <w:style w:type="character" w:customStyle="1" w:styleId="level5Char">
    <w:name w:val="level 5 Char"/>
    <w:basedOn w:val="DefaultParagraphFont"/>
    <w:link w:val="level5"/>
    <w:rsid w:val="00956827"/>
    <w:rPr>
      <w:rFonts w:ascii="Times New Roman" w:hAnsi="Times New Roman" w:cs="Times New Roman"/>
      <w:b/>
      <w:sz w:val="24"/>
      <w:szCs w:val="24"/>
    </w:rPr>
  </w:style>
  <w:style w:type="paragraph" w:styleId="Date">
    <w:name w:val="Date"/>
    <w:basedOn w:val="Normal"/>
    <w:next w:val="Normal"/>
    <w:link w:val="DateChar"/>
    <w:uiPriority w:val="99"/>
    <w:semiHidden/>
    <w:unhideWhenUsed/>
    <w:rsid w:val="00E65233"/>
  </w:style>
  <w:style w:type="character" w:customStyle="1" w:styleId="DateChar">
    <w:name w:val="Date Char"/>
    <w:basedOn w:val="DefaultParagraphFont"/>
    <w:link w:val="Date"/>
    <w:uiPriority w:val="99"/>
    <w:semiHidden/>
    <w:rsid w:val="00E65233"/>
  </w:style>
  <w:style w:type="paragraph" w:styleId="TOC5">
    <w:name w:val="toc 5"/>
    <w:basedOn w:val="Normal"/>
    <w:next w:val="Normal"/>
    <w:autoRedefine/>
    <w:uiPriority w:val="39"/>
    <w:unhideWhenUsed/>
    <w:rsid w:val="001C19C9"/>
    <w:pPr>
      <w:spacing w:after="100"/>
      <w:ind w:left="880"/>
    </w:pPr>
  </w:style>
  <w:style w:type="paragraph" w:styleId="TOC6">
    <w:name w:val="toc 6"/>
    <w:basedOn w:val="Normal"/>
    <w:next w:val="Normal"/>
    <w:autoRedefine/>
    <w:uiPriority w:val="39"/>
    <w:unhideWhenUsed/>
    <w:rsid w:val="004A000D"/>
    <w:pPr>
      <w:spacing w:after="100"/>
      <w:ind w:left="1100"/>
    </w:pPr>
  </w:style>
  <w:style w:type="paragraph" w:styleId="TOC7">
    <w:name w:val="toc 7"/>
    <w:basedOn w:val="Normal"/>
    <w:next w:val="Normal"/>
    <w:autoRedefine/>
    <w:uiPriority w:val="39"/>
    <w:unhideWhenUsed/>
    <w:rsid w:val="004A000D"/>
    <w:pPr>
      <w:spacing w:after="100"/>
      <w:ind w:left="1320"/>
    </w:pPr>
  </w:style>
  <w:style w:type="paragraph" w:styleId="TOC8">
    <w:name w:val="toc 8"/>
    <w:basedOn w:val="Normal"/>
    <w:next w:val="Normal"/>
    <w:autoRedefine/>
    <w:uiPriority w:val="39"/>
    <w:unhideWhenUsed/>
    <w:rsid w:val="004A000D"/>
    <w:pPr>
      <w:spacing w:after="100"/>
      <w:ind w:left="1540"/>
    </w:pPr>
  </w:style>
  <w:style w:type="paragraph" w:styleId="TOC9">
    <w:name w:val="toc 9"/>
    <w:basedOn w:val="Normal"/>
    <w:next w:val="Normal"/>
    <w:autoRedefine/>
    <w:uiPriority w:val="39"/>
    <w:unhideWhenUsed/>
    <w:rsid w:val="004A000D"/>
    <w:pPr>
      <w:spacing w:after="100"/>
      <w:ind w:left="1760"/>
    </w:pPr>
  </w:style>
  <w:style w:type="table" w:customStyle="1" w:styleId="TableGrid1">
    <w:name w:val="Table Grid1"/>
    <w:basedOn w:val="TableNormal"/>
    <w:next w:val="TableGrid"/>
    <w:uiPriority w:val="59"/>
    <w:rsid w:val="004A00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184FEF"/>
  </w:style>
  <w:style w:type="table" w:customStyle="1" w:styleId="TableGrid2">
    <w:name w:val="Table Grid2"/>
    <w:basedOn w:val="TableNormal"/>
    <w:next w:val="TableGrid"/>
    <w:uiPriority w:val="59"/>
    <w:rsid w:val="00184F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
    <w:name w:val="Light Shading1"/>
    <w:basedOn w:val="TableNormal"/>
    <w:next w:val="LightShading"/>
    <w:uiPriority w:val="60"/>
    <w:rsid w:val="00184FE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figurecaption">
    <w:name w:val="figure caption"/>
    <w:rsid w:val="00820209"/>
    <w:pPr>
      <w:numPr>
        <w:numId w:val="5"/>
      </w:numPr>
      <w:tabs>
        <w:tab w:val="left" w:pos="533"/>
      </w:tabs>
      <w:spacing w:before="80" w:line="240" w:lineRule="auto"/>
      <w:ind w:left="0" w:firstLine="0"/>
      <w:jc w:val="both"/>
    </w:pPr>
    <w:rPr>
      <w:rFonts w:ascii="Times New Roman" w:eastAsia="SimSun" w:hAnsi="Times New Roman" w:cs="Times New Roman"/>
      <w:noProof/>
      <w:sz w:val="16"/>
      <w:szCs w:val="16"/>
      <w:lang w:eastAsia="en-US"/>
    </w:rPr>
  </w:style>
  <w:style w:type="paragraph" w:customStyle="1" w:styleId="bulletlist">
    <w:name w:val="bullet list"/>
    <w:basedOn w:val="BodyText"/>
    <w:rsid w:val="00820209"/>
    <w:pPr>
      <w:numPr>
        <w:numId w:val="6"/>
      </w:numPr>
      <w:tabs>
        <w:tab w:val="clear" w:pos="648"/>
        <w:tab w:val="left" w:pos="288"/>
      </w:tabs>
      <w:spacing w:line="228" w:lineRule="auto"/>
      <w:ind w:left="576" w:hanging="288"/>
      <w:jc w:val="both"/>
    </w:pPr>
    <w:rPr>
      <w:rFonts w:eastAsia="SimSun" w:cs="Times New Roman"/>
      <w:spacing w:val="-1"/>
      <w:sz w:val="20"/>
      <w:szCs w:val="20"/>
      <w:lang w:val="x-none" w:eastAsia="x-none"/>
    </w:rPr>
  </w:style>
  <w:style w:type="paragraph" w:styleId="BodyText">
    <w:name w:val="Body Text"/>
    <w:basedOn w:val="Normal"/>
    <w:link w:val="BodyTextChar"/>
    <w:uiPriority w:val="99"/>
    <w:unhideWhenUsed/>
    <w:rsid w:val="00820209"/>
    <w:pPr>
      <w:spacing w:after="120"/>
    </w:pPr>
  </w:style>
  <w:style w:type="character" w:customStyle="1" w:styleId="BodyTextChar">
    <w:name w:val="Body Text Char"/>
    <w:basedOn w:val="DefaultParagraphFont"/>
    <w:link w:val="BodyText"/>
    <w:uiPriority w:val="99"/>
    <w:rsid w:val="00820209"/>
    <w:rPr>
      <w:rFonts w:ascii="Times New Roman" w:hAnsi="Times New Roman"/>
      <w:sz w:val="24"/>
    </w:rPr>
  </w:style>
  <w:style w:type="paragraph" w:customStyle="1" w:styleId="tablecolhead">
    <w:name w:val="table col head"/>
    <w:basedOn w:val="Normal"/>
    <w:rsid w:val="00820209"/>
    <w:pPr>
      <w:spacing w:after="0" w:line="240" w:lineRule="auto"/>
      <w:jc w:val="center"/>
    </w:pPr>
    <w:rPr>
      <w:rFonts w:eastAsia="SimSun" w:cs="Times New Roman"/>
      <w:b/>
      <w:bCs/>
      <w:sz w:val="16"/>
      <w:szCs w:val="16"/>
      <w:lang w:eastAsia="en-US"/>
    </w:rPr>
  </w:style>
  <w:style w:type="paragraph" w:customStyle="1" w:styleId="tablecopy">
    <w:name w:val="table copy"/>
    <w:rsid w:val="00820209"/>
    <w:pPr>
      <w:spacing w:after="0" w:line="240" w:lineRule="auto"/>
      <w:jc w:val="both"/>
    </w:pPr>
    <w:rPr>
      <w:rFonts w:ascii="Times New Roman" w:eastAsia="SimSun" w:hAnsi="Times New Roman" w:cs="Times New Roman"/>
      <w:noProof/>
      <w:sz w:val="16"/>
      <w:szCs w:val="16"/>
      <w:lang w:eastAsia="en-US"/>
    </w:rPr>
  </w:style>
  <w:style w:type="paragraph" w:styleId="BodyTextIndent">
    <w:name w:val="Body Text Indent"/>
    <w:basedOn w:val="Normal"/>
    <w:link w:val="BodyTextIndentChar"/>
    <w:uiPriority w:val="99"/>
    <w:unhideWhenUsed/>
    <w:rsid w:val="0046226D"/>
    <w:pPr>
      <w:spacing w:after="120"/>
      <w:ind w:left="360"/>
    </w:pPr>
  </w:style>
  <w:style w:type="character" w:customStyle="1" w:styleId="BodyTextIndentChar">
    <w:name w:val="Body Text Indent Char"/>
    <w:basedOn w:val="DefaultParagraphFont"/>
    <w:link w:val="BodyTextIndent"/>
    <w:uiPriority w:val="99"/>
    <w:rsid w:val="0046226D"/>
    <w:rPr>
      <w:rFonts w:ascii="Times New Roman" w:hAnsi="Times New Roman"/>
      <w:sz w:val="24"/>
    </w:rPr>
  </w:style>
  <w:style w:type="paragraph" w:customStyle="1" w:styleId="figlegend">
    <w:name w:val="figlegend"/>
    <w:basedOn w:val="Normal"/>
    <w:next w:val="Normal"/>
    <w:rsid w:val="0027317C"/>
    <w:pPr>
      <w:keepLines/>
      <w:overflowPunct w:val="0"/>
      <w:autoSpaceDE w:val="0"/>
      <w:autoSpaceDN w:val="0"/>
      <w:adjustRightInd w:val="0"/>
      <w:spacing w:before="120" w:after="240" w:line="200" w:lineRule="atLeast"/>
      <w:jc w:val="both"/>
      <w:textAlignment w:val="baseline"/>
    </w:pPr>
    <w:rPr>
      <w:rFonts w:ascii="Times" w:eastAsia="Times New Roman" w:hAnsi="Times" w:cs="Times New Roman"/>
      <w:sz w:val="17"/>
      <w:szCs w:val="20"/>
      <w:lang w:eastAsia="de-DE"/>
    </w:rPr>
  </w:style>
  <w:style w:type="paragraph" w:customStyle="1" w:styleId="p1a">
    <w:name w:val="p1a"/>
    <w:basedOn w:val="Normal"/>
    <w:next w:val="Normal"/>
    <w:rsid w:val="000C349C"/>
    <w:pPr>
      <w:overflowPunct w:val="0"/>
      <w:autoSpaceDE w:val="0"/>
      <w:autoSpaceDN w:val="0"/>
      <w:adjustRightInd w:val="0"/>
      <w:spacing w:after="0" w:line="240" w:lineRule="atLeast"/>
      <w:jc w:val="both"/>
      <w:textAlignment w:val="baseline"/>
    </w:pPr>
    <w:rPr>
      <w:rFonts w:ascii="Times" w:eastAsia="Times New Roman" w:hAnsi="Times" w:cs="Times New Roman"/>
      <w:sz w:val="20"/>
      <w:szCs w:val="20"/>
      <w:lang w:eastAsia="de-DE"/>
    </w:rPr>
  </w:style>
  <w:style w:type="paragraph" w:styleId="DocumentMap">
    <w:name w:val="Document Map"/>
    <w:basedOn w:val="Normal"/>
    <w:link w:val="DocumentMapChar"/>
    <w:uiPriority w:val="99"/>
    <w:semiHidden/>
    <w:unhideWhenUsed/>
    <w:rsid w:val="003C271C"/>
    <w:pPr>
      <w:spacing w:after="0" w:line="240" w:lineRule="auto"/>
    </w:pPr>
    <w:rPr>
      <w:rFonts w:ascii="Lucida Grande" w:hAnsi="Lucida Grande" w:cs="Lucida Grande"/>
      <w:szCs w:val="24"/>
    </w:rPr>
  </w:style>
  <w:style w:type="character" w:customStyle="1" w:styleId="DocumentMapChar">
    <w:name w:val="Document Map Char"/>
    <w:basedOn w:val="DefaultParagraphFont"/>
    <w:link w:val="DocumentMap"/>
    <w:uiPriority w:val="99"/>
    <w:semiHidden/>
    <w:rsid w:val="003C271C"/>
    <w:rPr>
      <w:rFonts w:ascii="Lucida Grande" w:hAnsi="Lucida Grande" w:cs="Lucida Grande"/>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442E"/>
    <w:rPr>
      <w:rFonts w:ascii="Times New Roman" w:hAnsi="Times New Roman"/>
      <w:sz w:val="24"/>
    </w:rPr>
  </w:style>
  <w:style w:type="paragraph" w:styleId="Heading1">
    <w:name w:val="heading 1"/>
    <w:basedOn w:val="Normal"/>
    <w:next w:val="Normal"/>
    <w:link w:val="Heading1Char"/>
    <w:uiPriority w:val="9"/>
    <w:qFormat/>
    <w:rsid w:val="0022106D"/>
    <w:pPr>
      <w:numPr>
        <w:numId w:val="3"/>
      </w:num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22106D"/>
    <w:pPr>
      <w:numPr>
        <w:ilvl w:val="1"/>
        <w:numId w:val="3"/>
      </w:num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22106D"/>
    <w:pPr>
      <w:numPr>
        <w:ilvl w:val="2"/>
        <w:numId w:val="3"/>
      </w:num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22106D"/>
    <w:pPr>
      <w:numPr>
        <w:ilvl w:val="3"/>
        <w:numId w:val="3"/>
      </w:num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22106D"/>
    <w:pPr>
      <w:numPr>
        <w:ilvl w:val="4"/>
        <w:numId w:val="3"/>
      </w:num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22106D"/>
    <w:pPr>
      <w:numPr>
        <w:ilvl w:val="5"/>
        <w:numId w:val="3"/>
      </w:num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22106D"/>
    <w:pPr>
      <w:numPr>
        <w:ilvl w:val="6"/>
        <w:numId w:val="3"/>
      </w:num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22106D"/>
    <w:pPr>
      <w:numPr>
        <w:ilvl w:val="7"/>
        <w:numId w:val="3"/>
      </w:num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22106D"/>
    <w:pPr>
      <w:numPr>
        <w:ilvl w:val="8"/>
        <w:numId w:val="3"/>
      </w:num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2106D"/>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rsid w:val="0022106D"/>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rsid w:val="0022106D"/>
    <w:rPr>
      <w:rFonts w:asciiTheme="majorHAnsi" w:eastAsiaTheme="majorEastAsia" w:hAnsiTheme="majorHAnsi" w:cstheme="majorBidi"/>
      <w:b/>
      <w:bCs/>
    </w:rPr>
  </w:style>
  <w:style w:type="character" w:customStyle="1" w:styleId="Heading4Char">
    <w:name w:val="Heading 4 Char"/>
    <w:basedOn w:val="DefaultParagraphFont"/>
    <w:link w:val="Heading4"/>
    <w:uiPriority w:val="9"/>
    <w:semiHidden/>
    <w:rsid w:val="0022106D"/>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22106D"/>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22106D"/>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22106D"/>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22106D"/>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22106D"/>
    <w:rPr>
      <w:rFonts w:asciiTheme="majorHAnsi" w:eastAsiaTheme="majorEastAsia" w:hAnsiTheme="majorHAnsi" w:cstheme="majorBidi"/>
      <w:i/>
      <w:iCs/>
      <w:spacing w:val="5"/>
      <w:sz w:val="20"/>
      <w:szCs w:val="20"/>
    </w:rPr>
  </w:style>
  <w:style w:type="paragraph" w:styleId="Header">
    <w:name w:val="header"/>
    <w:basedOn w:val="Normal"/>
    <w:link w:val="HeaderChar"/>
    <w:uiPriority w:val="99"/>
    <w:unhideWhenUsed/>
    <w:rsid w:val="00871309"/>
    <w:pPr>
      <w:tabs>
        <w:tab w:val="center" w:pos="4320"/>
        <w:tab w:val="right" w:pos="8640"/>
      </w:tabs>
      <w:spacing w:after="0" w:line="240" w:lineRule="auto"/>
    </w:pPr>
  </w:style>
  <w:style w:type="character" w:customStyle="1" w:styleId="HeaderChar">
    <w:name w:val="Header Char"/>
    <w:basedOn w:val="DefaultParagraphFont"/>
    <w:link w:val="Header"/>
    <w:uiPriority w:val="99"/>
    <w:rsid w:val="00871309"/>
  </w:style>
  <w:style w:type="paragraph" w:styleId="Footer">
    <w:name w:val="footer"/>
    <w:basedOn w:val="Normal"/>
    <w:link w:val="FooterChar"/>
    <w:uiPriority w:val="99"/>
    <w:unhideWhenUsed/>
    <w:rsid w:val="00871309"/>
    <w:pPr>
      <w:tabs>
        <w:tab w:val="center" w:pos="4320"/>
        <w:tab w:val="right" w:pos="8640"/>
      </w:tabs>
      <w:spacing w:after="0" w:line="240" w:lineRule="auto"/>
    </w:pPr>
  </w:style>
  <w:style w:type="character" w:customStyle="1" w:styleId="FooterChar">
    <w:name w:val="Footer Char"/>
    <w:basedOn w:val="DefaultParagraphFont"/>
    <w:link w:val="Footer"/>
    <w:uiPriority w:val="99"/>
    <w:rsid w:val="00871309"/>
  </w:style>
  <w:style w:type="paragraph" w:styleId="BalloonText">
    <w:name w:val="Balloon Text"/>
    <w:basedOn w:val="Normal"/>
    <w:link w:val="BalloonTextChar"/>
    <w:uiPriority w:val="99"/>
    <w:semiHidden/>
    <w:unhideWhenUsed/>
    <w:rsid w:val="0087130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1309"/>
    <w:rPr>
      <w:rFonts w:ascii="Tahoma" w:hAnsi="Tahoma" w:cs="Tahoma"/>
      <w:sz w:val="16"/>
      <w:szCs w:val="16"/>
    </w:rPr>
  </w:style>
  <w:style w:type="character" w:customStyle="1" w:styleId="apple-converted-space">
    <w:name w:val="apple-converted-space"/>
    <w:basedOn w:val="DefaultParagraphFont"/>
    <w:rsid w:val="0051190F"/>
  </w:style>
  <w:style w:type="character" w:styleId="Hyperlink">
    <w:name w:val="Hyperlink"/>
    <w:basedOn w:val="DefaultParagraphFont"/>
    <w:uiPriority w:val="99"/>
    <w:unhideWhenUsed/>
    <w:rsid w:val="0051190F"/>
    <w:rPr>
      <w:color w:val="0000FF"/>
      <w:u w:val="single"/>
    </w:rPr>
  </w:style>
  <w:style w:type="paragraph" w:styleId="NoSpacing">
    <w:name w:val="No Spacing"/>
    <w:basedOn w:val="Normal"/>
    <w:link w:val="NoSpacingChar"/>
    <w:uiPriority w:val="1"/>
    <w:qFormat/>
    <w:rsid w:val="0022106D"/>
    <w:pPr>
      <w:spacing w:after="0" w:line="240" w:lineRule="auto"/>
    </w:pPr>
  </w:style>
  <w:style w:type="character" w:customStyle="1" w:styleId="NoSpacingChar">
    <w:name w:val="No Spacing Char"/>
    <w:basedOn w:val="DefaultParagraphFont"/>
    <w:link w:val="NoSpacing"/>
    <w:uiPriority w:val="1"/>
    <w:rsid w:val="00493E74"/>
  </w:style>
  <w:style w:type="character" w:styleId="Strong">
    <w:name w:val="Strong"/>
    <w:uiPriority w:val="22"/>
    <w:qFormat/>
    <w:rsid w:val="0022106D"/>
    <w:rPr>
      <w:b/>
      <w:bCs/>
    </w:rPr>
  </w:style>
  <w:style w:type="character" w:customStyle="1" w:styleId="abcell">
    <w:name w:val="abcell"/>
    <w:basedOn w:val="DefaultParagraphFont"/>
    <w:rsid w:val="0051190F"/>
  </w:style>
  <w:style w:type="character" w:customStyle="1" w:styleId="style1">
    <w:name w:val="style1"/>
    <w:basedOn w:val="DefaultParagraphFont"/>
    <w:rsid w:val="0051190F"/>
  </w:style>
  <w:style w:type="character" w:customStyle="1" w:styleId="style14">
    <w:name w:val="style14"/>
    <w:basedOn w:val="DefaultParagraphFont"/>
    <w:rsid w:val="0051190F"/>
  </w:style>
  <w:style w:type="paragraph" w:styleId="ListParagraph">
    <w:name w:val="List Paragraph"/>
    <w:aliases w:val="Figure title"/>
    <w:basedOn w:val="Normal"/>
    <w:uiPriority w:val="34"/>
    <w:qFormat/>
    <w:rsid w:val="0022106D"/>
    <w:pPr>
      <w:ind w:left="720"/>
      <w:contextualSpacing/>
    </w:pPr>
  </w:style>
  <w:style w:type="paragraph" w:styleId="NormalWeb">
    <w:name w:val="Normal (Web)"/>
    <w:basedOn w:val="Normal"/>
    <w:uiPriority w:val="99"/>
    <w:unhideWhenUsed/>
    <w:rsid w:val="0051190F"/>
    <w:pPr>
      <w:spacing w:before="100" w:beforeAutospacing="1" w:after="100" w:afterAutospacing="1" w:line="240" w:lineRule="auto"/>
    </w:pPr>
    <w:rPr>
      <w:rFonts w:eastAsia="Times New Roman" w:cs="Times New Roman"/>
      <w:szCs w:val="24"/>
    </w:rPr>
  </w:style>
  <w:style w:type="table" w:styleId="TableGrid">
    <w:name w:val="Table Grid"/>
    <w:basedOn w:val="TableNormal"/>
    <w:uiPriority w:val="39"/>
    <w:rsid w:val="005119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aliases w:val="Table title"/>
    <w:basedOn w:val="Normal"/>
    <w:next w:val="Normal"/>
    <w:uiPriority w:val="35"/>
    <w:unhideWhenUsed/>
    <w:qFormat/>
    <w:rsid w:val="00016754"/>
    <w:pPr>
      <w:spacing w:line="240" w:lineRule="auto"/>
    </w:pPr>
    <w:rPr>
      <w:b/>
      <w:bCs/>
      <w:color w:val="4F81BD" w:themeColor="accent1"/>
      <w:sz w:val="18"/>
      <w:szCs w:val="18"/>
    </w:rPr>
  </w:style>
  <w:style w:type="paragraph" w:customStyle="1" w:styleId="Level1">
    <w:name w:val="Level 1"/>
    <w:basedOn w:val="Normal"/>
    <w:link w:val="Level1Char"/>
    <w:rsid w:val="00493E74"/>
    <w:pPr>
      <w:spacing w:line="480" w:lineRule="auto"/>
      <w:jc w:val="center"/>
    </w:pPr>
    <w:rPr>
      <w:rFonts w:cs="Times New Roman"/>
      <w:b/>
      <w:sz w:val="32"/>
      <w:szCs w:val="32"/>
    </w:rPr>
  </w:style>
  <w:style w:type="character" w:customStyle="1" w:styleId="Level1Char">
    <w:name w:val="Level 1 Char"/>
    <w:basedOn w:val="DefaultParagraphFont"/>
    <w:link w:val="Level1"/>
    <w:rsid w:val="00493E74"/>
    <w:rPr>
      <w:rFonts w:ascii="Times New Roman" w:hAnsi="Times New Roman" w:cs="Times New Roman"/>
      <w:b/>
      <w:sz w:val="32"/>
      <w:szCs w:val="32"/>
    </w:rPr>
  </w:style>
  <w:style w:type="paragraph" w:customStyle="1" w:styleId="Level2">
    <w:name w:val="Level 2"/>
    <w:basedOn w:val="Normal"/>
    <w:rsid w:val="0026442E"/>
    <w:pPr>
      <w:spacing w:line="480" w:lineRule="auto"/>
    </w:pPr>
    <w:rPr>
      <w:rFonts w:cs="Times New Roman"/>
      <w:b/>
      <w:szCs w:val="24"/>
    </w:rPr>
  </w:style>
  <w:style w:type="paragraph" w:customStyle="1" w:styleId="Level3">
    <w:name w:val="Level 3"/>
    <w:basedOn w:val="Normal"/>
    <w:link w:val="Level3Char"/>
    <w:rsid w:val="00493E74"/>
    <w:pPr>
      <w:spacing w:line="480" w:lineRule="auto"/>
      <w:jc w:val="both"/>
    </w:pPr>
    <w:rPr>
      <w:rFonts w:eastAsia="Times New Roman" w:cs="Times New Roman"/>
      <w:b/>
      <w:i/>
      <w:szCs w:val="24"/>
    </w:rPr>
  </w:style>
  <w:style w:type="character" w:customStyle="1" w:styleId="Level3Char">
    <w:name w:val="Level 3 Char"/>
    <w:basedOn w:val="DefaultParagraphFont"/>
    <w:link w:val="Level3"/>
    <w:rsid w:val="00493E74"/>
    <w:rPr>
      <w:rFonts w:ascii="Times New Roman" w:eastAsia="Times New Roman" w:hAnsi="Times New Roman" w:cs="Times New Roman"/>
      <w:b/>
      <w:i/>
      <w:sz w:val="24"/>
      <w:szCs w:val="24"/>
    </w:rPr>
  </w:style>
  <w:style w:type="paragraph" w:styleId="TOCHeading">
    <w:name w:val="TOC Heading"/>
    <w:basedOn w:val="Heading1"/>
    <w:next w:val="Normal"/>
    <w:uiPriority w:val="39"/>
    <w:unhideWhenUsed/>
    <w:qFormat/>
    <w:rsid w:val="0022106D"/>
    <w:pPr>
      <w:outlineLvl w:val="9"/>
    </w:pPr>
    <w:rPr>
      <w:lang w:bidi="en-US"/>
    </w:rPr>
  </w:style>
  <w:style w:type="paragraph" w:styleId="TOC1">
    <w:name w:val="toc 1"/>
    <w:basedOn w:val="Normal"/>
    <w:next w:val="Normal"/>
    <w:autoRedefine/>
    <w:uiPriority w:val="39"/>
    <w:unhideWhenUsed/>
    <w:rsid w:val="00493E74"/>
    <w:pPr>
      <w:spacing w:after="100"/>
    </w:pPr>
  </w:style>
  <w:style w:type="paragraph" w:styleId="TOC2">
    <w:name w:val="toc 2"/>
    <w:basedOn w:val="Normal"/>
    <w:next w:val="Normal"/>
    <w:autoRedefine/>
    <w:uiPriority w:val="39"/>
    <w:unhideWhenUsed/>
    <w:rsid w:val="00493E74"/>
    <w:pPr>
      <w:spacing w:after="100"/>
      <w:ind w:left="220"/>
    </w:pPr>
  </w:style>
  <w:style w:type="paragraph" w:styleId="TOC3">
    <w:name w:val="toc 3"/>
    <w:basedOn w:val="Normal"/>
    <w:next w:val="Normal"/>
    <w:autoRedefine/>
    <w:uiPriority w:val="39"/>
    <w:unhideWhenUsed/>
    <w:rsid w:val="00493E74"/>
    <w:pPr>
      <w:spacing w:after="100"/>
      <w:ind w:left="440"/>
    </w:pPr>
  </w:style>
  <w:style w:type="paragraph" w:styleId="TableofFigures">
    <w:name w:val="table of figures"/>
    <w:basedOn w:val="Normal"/>
    <w:next w:val="Normal"/>
    <w:uiPriority w:val="99"/>
    <w:unhideWhenUsed/>
    <w:rsid w:val="00493E74"/>
    <w:pPr>
      <w:spacing w:after="0"/>
    </w:pPr>
  </w:style>
  <w:style w:type="character" w:styleId="BookTitle">
    <w:name w:val="Book Title"/>
    <w:uiPriority w:val="33"/>
    <w:qFormat/>
    <w:rsid w:val="0022106D"/>
    <w:rPr>
      <w:i/>
      <w:iCs/>
      <w:smallCaps/>
      <w:spacing w:val="5"/>
    </w:rPr>
  </w:style>
  <w:style w:type="paragraph" w:styleId="Title">
    <w:name w:val="Title"/>
    <w:basedOn w:val="Normal"/>
    <w:next w:val="Normal"/>
    <w:link w:val="TitleChar"/>
    <w:uiPriority w:val="10"/>
    <w:qFormat/>
    <w:rsid w:val="0022106D"/>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22106D"/>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qFormat/>
    <w:rsid w:val="0022106D"/>
    <w:pPr>
      <w:spacing w:after="600"/>
    </w:pPr>
    <w:rPr>
      <w:rFonts w:asciiTheme="majorHAnsi" w:eastAsiaTheme="majorEastAsia" w:hAnsiTheme="majorHAnsi" w:cstheme="majorBidi"/>
      <w:i/>
      <w:iCs/>
      <w:spacing w:val="13"/>
      <w:szCs w:val="24"/>
    </w:rPr>
  </w:style>
  <w:style w:type="character" w:customStyle="1" w:styleId="SubtitleChar">
    <w:name w:val="Subtitle Char"/>
    <w:basedOn w:val="DefaultParagraphFont"/>
    <w:link w:val="Subtitle"/>
    <w:uiPriority w:val="11"/>
    <w:rsid w:val="0022106D"/>
    <w:rPr>
      <w:rFonts w:asciiTheme="majorHAnsi" w:eastAsiaTheme="majorEastAsia" w:hAnsiTheme="majorHAnsi" w:cstheme="majorBidi"/>
      <w:i/>
      <w:iCs/>
      <w:spacing w:val="13"/>
      <w:sz w:val="24"/>
      <w:szCs w:val="24"/>
    </w:rPr>
  </w:style>
  <w:style w:type="character" w:styleId="Emphasis">
    <w:name w:val="Emphasis"/>
    <w:uiPriority w:val="20"/>
    <w:qFormat/>
    <w:rsid w:val="0022106D"/>
    <w:rPr>
      <w:b/>
      <w:bCs/>
      <w:i/>
      <w:iCs/>
      <w:spacing w:val="10"/>
      <w:bdr w:val="none" w:sz="0" w:space="0" w:color="auto"/>
      <w:shd w:val="clear" w:color="auto" w:fill="auto"/>
    </w:rPr>
  </w:style>
  <w:style w:type="paragraph" w:styleId="Quote">
    <w:name w:val="Quote"/>
    <w:basedOn w:val="Normal"/>
    <w:next w:val="Normal"/>
    <w:link w:val="QuoteChar"/>
    <w:uiPriority w:val="29"/>
    <w:qFormat/>
    <w:rsid w:val="0022106D"/>
    <w:pPr>
      <w:spacing w:before="200" w:after="0"/>
      <w:ind w:left="360" w:right="360"/>
    </w:pPr>
    <w:rPr>
      <w:i/>
      <w:iCs/>
    </w:rPr>
  </w:style>
  <w:style w:type="character" w:customStyle="1" w:styleId="QuoteChar">
    <w:name w:val="Quote Char"/>
    <w:basedOn w:val="DefaultParagraphFont"/>
    <w:link w:val="Quote"/>
    <w:uiPriority w:val="29"/>
    <w:rsid w:val="0022106D"/>
    <w:rPr>
      <w:i/>
      <w:iCs/>
    </w:rPr>
  </w:style>
  <w:style w:type="paragraph" w:styleId="IntenseQuote">
    <w:name w:val="Intense Quote"/>
    <w:basedOn w:val="Normal"/>
    <w:next w:val="Normal"/>
    <w:link w:val="IntenseQuoteChar"/>
    <w:uiPriority w:val="30"/>
    <w:qFormat/>
    <w:rsid w:val="0022106D"/>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22106D"/>
    <w:rPr>
      <w:b/>
      <w:bCs/>
      <w:i/>
      <w:iCs/>
    </w:rPr>
  </w:style>
  <w:style w:type="character" w:styleId="SubtleEmphasis">
    <w:name w:val="Subtle Emphasis"/>
    <w:uiPriority w:val="19"/>
    <w:qFormat/>
    <w:rsid w:val="0022106D"/>
    <w:rPr>
      <w:i/>
      <w:iCs/>
    </w:rPr>
  </w:style>
  <w:style w:type="character" w:styleId="IntenseEmphasis">
    <w:name w:val="Intense Emphasis"/>
    <w:uiPriority w:val="21"/>
    <w:qFormat/>
    <w:rsid w:val="0022106D"/>
    <w:rPr>
      <w:b/>
      <w:bCs/>
    </w:rPr>
  </w:style>
  <w:style w:type="character" w:styleId="SubtleReference">
    <w:name w:val="Subtle Reference"/>
    <w:uiPriority w:val="31"/>
    <w:qFormat/>
    <w:rsid w:val="0022106D"/>
    <w:rPr>
      <w:smallCaps/>
    </w:rPr>
  </w:style>
  <w:style w:type="character" w:styleId="IntenseReference">
    <w:name w:val="Intense Reference"/>
    <w:uiPriority w:val="32"/>
    <w:qFormat/>
    <w:rsid w:val="0022106D"/>
    <w:rPr>
      <w:smallCaps/>
      <w:spacing w:val="5"/>
      <w:u w:val="single"/>
    </w:rPr>
  </w:style>
  <w:style w:type="paragraph" w:styleId="PlainText">
    <w:name w:val="Plain Text"/>
    <w:basedOn w:val="Normal"/>
    <w:link w:val="PlainTextChar"/>
    <w:uiPriority w:val="99"/>
    <w:semiHidden/>
    <w:unhideWhenUsed/>
    <w:rsid w:val="00493E74"/>
    <w:pPr>
      <w:spacing w:after="0" w:line="240" w:lineRule="auto"/>
    </w:pPr>
    <w:rPr>
      <w:rFonts w:ascii="Courier" w:hAnsi="Courier"/>
      <w:sz w:val="21"/>
      <w:szCs w:val="21"/>
    </w:rPr>
  </w:style>
  <w:style w:type="character" w:customStyle="1" w:styleId="PlainTextChar">
    <w:name w:val="Plain Text Char"/>
    <w:basedOn w:val="DefaultParagraphFont"/>
    <w:link w:val="PlainText"/>
    <w:uiPriority w:val="99"/>
    <w:semiHidden/>
    <w:rsid w:val="00493E74"/>
    <w:rPr>
      <w:rFonts w:ascii="Courier" w:hAnsi="Courier"/>
      <w:sz w:val="21"/>
      <w:szCs w:val="21"/>
    </w:rPr>
  </w:style>
  <w:style w:type="paragraph" w:customStyle="1" w:styleId="Level4">
    <w:name w:val="Level 4"/>
    <w:basedOn w:val="Level3"/>
    <w:link w:val="Level4Char"/>
    <w:rsid w:val="00493E74"/>
  </w:style>
  <w:style w:type="character" w:customStyle="1" w:styleId="Level4Char">
    <w:name w:val="Level 4 Char"/>
    <w:basedOn w:val="Level3Char"/>
    <w:link w:val="Level4"/>
    <w:rsid w:val="00493E74"/>
    <w:rPr>
      <w:rFonts w:ascii="Times New Roman" w:eastAsia="Times New Roman" w:hAnsi="Times New Roman" w:cs="Times New Roman"/>
      <w:b/>
      <w:i/>
      <w:sz w:val="24"/>
      <w:szCs w:val="24"/>
    </w:rPr>
  </w:style>
  <w:style w:type="paragraph" w:styleId="TOC4">
    <w:name w:val="toc 4"/>
    <w:basedOn w:val="Normal"/>
    <w:next w:val="Normal"/>
    <w:autoRedefine/>
    <w:uiPriority w:val="39"/>
    <w:unhideWhenUsed/>
    <w:rsid w:val="00493E74"/>
    <w:pPr>
      <w:tabs>
        <w:tab w:val="right" w:leader="dot" w:pos="9350"/>
      </w:tabs>
      <w:spacing w:after="100"/>
      <w:ind w:left="662"/>
    </w:pPr>
  </w:style>
  <w:style w:type="paragraph" w:customStyle="1" w:styleId="Level30">
    <w:name w:val="Level3"/>
    <w:basedOn w:val="Normal"/>
    <w:link w:val="Level3Char0"/>
    <w:qFormat/>
    <w:rsid w:val="00493E74"/>
    <w:pPr>
      <w:spacing w:line="480" w:lineRule="auto"/>
      <w:jc w:val="both"/>
    </w:pPr>
    <w:rPr>
      <w:rFonts w:eastAsia="Times New Roman" w:cs="Times New Roman"/>
      <w:b/>
      <w:i/>
      <w:szCs w:val="24"/>
    </w:rPr>
  </w:style>
  <w:style w:type="character" w:customStyle="1" w:styleId="Level3Char0">
    <w:name w:val="Level3 Char"/>
    <w:basedOn w:val="DefaultParagraphFont"/>
    <w:link w:val="Level30"/>
    <w:locked/>
    <w:rsid w:val="00493E74"/>
    <w:rPr>
      <w:rFonts w:ascii="Times New Roman" w:eastAsia="Times New Roman" w:hAnsi="Times New Roman" w:cs="Times New Roman"/>
      <w:b/>
      <w:i/>
      <w:sz w:val="24"/>
      <w:szCs w:val="24"/>
    </w:rPr>
  </w:style>
  <w:style w:type="table" w:styleId="LightShading">
    <w:name w:val="Light Shading"/>
    <w:basedOn w:val="TableNormal"/>
    <w:uiPriority w:val="60"/>
    <w:rsid w:val="00493E74"/>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normalChar">
    <w:name w:val="normal Char"/>
    <w:basedOn w:val="DefaultParagraphFont"/>
    <w:link w:val="Normal1"/>
    <w:locked/>
    <w:rsid w:val="00493E74"/>
    <w:rPr>
      <w:rFonts w:ascii="Times New Roman" w:hAnsi="Times New Roman" w:cs="Times New Roman"/>
      <w:sz w:val="24"/>
      <w:szCs w:val="24"/>
    </w:rPr>
  </w:style>
  <w:style w:type="paragraph" w:customStyle="1" w:styleId="Normal1">
    <w:name w:val="Normal1"/>
    <w:basedOn w:val="Normal"/>
    <w:link w:val="normalChar"/>
    <w:rsid w:val="00493E74"/>
    <w:pPr>
      <w:spacing w:line="480" w:lineRule="auto"/>
      <w:jc w:val="both"/>
    </w:pPr>
    <w:rPr>
      <w:rFonts w:cs="Times New Roman"/>
      <w:szCs w:val="24"/>
    </w:rPr>
  </w:style>
  <w:style w:type="paragraph" w:customStyle="1" w:styleId="Level20">
    <w:name w:val="Level2"/>
    <w:basedOn w:val="Normal"/>
    <w:rsid w:val="00493E74"/>
    <w:pPr>
      <w:spacing w:line="480" w:lineRule="auto"/>
    </w:pPr>
    <w:rPr>
      <w:rFonts w:cs="Times New Roman"/>
      <w:b/>
      <w:szCs w:val="24"/>
    </w:rPr>
  </w:style>
  <w:style w:type="character" w:styleId="CommentReference">
    <w:name w:val="annotation reference"/>
    <w:basedOn w:val="DefaultParagraphFont"/>
    <w:uiPriority w:val="99"/>
    <w:semiHidden/>
    <w:unhideWhenUsed/>
    <w:rsid w:val="00C865D7"/>
    <w:rPr>
      <w:sz w:val="16"/>
      <w:szCs w:val="16"/>
    </w:rPr>
  </w:style>
  <w:style w:type="paragraph" w:styleId="CommentText">
    <w:name w:val="annotation text"/>
    <w:basedOn w:val="Normal"/>
    <w:link w:val="CommentTextChar"/>
    <w:uiPriority w:val="99"/>
    <w:semiHidden/>
    <w:unhideWhenUsed/>
    <w:rsid w:val="00C865D7"/>
    <w:pPr>
      <w:spacing w:line="240" w:lineRule="auto"/>
    </w:pPr>
    <w:rPr>
      <w:sz w:val="20"/>
      <w:szCs w:val="20"/>
    </w:rPr>
  </w:style>
  <w:style w:type="character" w:customStyle="1" w:styleId="CommentTextChar">
    <w:name w:val="Comment Text Char"/>
    <w:basedOn w:val="DefaultParagraphFont"/>
    <w:link w:val="CommentText"/>
    <w:uiPriority w:val="99"/>
    <w:semiHidden/>
    <w:rsid w:val="00C865D7"/>
    <w:rPr>
      <w:sz w:val="20"/>
      <w:szCs w:val="20"/>
    </w:rPr>
  </w:style>
  <w:style w:type="paragraph" w:styleId="CommentSubject">
    <w:name w:val="annotation subject"/>
    <w:basedOn w:val="CommentText"/>
    <w:next w:val="CommentText"/>
    <w:link w:val="CommentSubjectChar"/>
    <w:uiPriority w:val="99"/>
    <w:semiHidden/>
    <w:unhideWhenUsed/>
    <w:rsid w:val="00C865D7"/>
    <w:rPr>
      <w:b/>
      <w:bCs/>
    </w:rPr>
  </w:style>
  <w:style w:type="character" w:customStyle="1" w:styleId="CommentSubjectChar">
    <w:name w:val="Comment Subject Char"/>
    <w:basedOn w:val="CommentTextChar"/>
    <w:link w:val="CommentSubject"/>
    <w:uiPriority w:val="99"/>
    <w:semiHidden/>
    <w:rsid w:val="00C865D7"/>
    <w:rPr>
      <w:b/>
      <w:bCs/>
      <w:sz w:val="20"/>
      <w:szCs w:val="20"/>
    </w:rPr>
  </w:style>
  <w:style w:type="paragraph" w:customStyle="1" w:styleId="level5">
    <w:name w:val="level 5"/>
    <w:basedOn w:val="Normal"/>
    <w:link w:val="level5Char"/>
    <w:rsid w:val="00956827"/>
    <w:pPr>
      <w:spacing w:line="480" w:lineRule="auto"/>
      <w:jc w:val="both"/>
    </w:pPr>
    <w:rPr>
      <w:rFonts w:cs="Times New Roman"/>
      <w:b/>
      <w:szCs w:val="24"/>
    </w:rPr>
  </w:style>
  <w:style w:type="character" w:customStyle="1" w:styleId="level5Char">
    <w:name w:val="level 5 Char"/>
    <w:basedOn w:val="DefaultParagraphFont"/>
    <w:link w:val="level5"/>
    <w:rsid w:val="00956827"/>
    <w:rPr>
      <w:rFonts w:ascii="Times New Roman" w:hAnsi="Times New Roman" w:cs="Times New Roman"/>
      <w:b/>
      <w:sz w:val="24"/>
      <w:szCs w:val="24"/>
    </w:rPr>
  </w:style>
  <w:style w:type="paragraph" w:styleId="Date">
    <w:name w:val="Date"/>
    <w:basedOn w:val="Normal"/>
    <w:next w:val="Normal"/>
    <w:link w:val="DateChar"/>
    <w:uiPriority w:val="99"/>
    <w:semiHidden/>
    <w:unhideWhenUsed/>
    <w:rsid w:val="00E65233"/>
  </w:style>
  <w:style w:type="character" w:customStyle="1" w:styleId="DateChar">
    <w:name w:val="Date Char"/>
    <w:basedOn w:val="DefaultParagraphFont"/>
    <w:link w:val="Date"/>
    <w:uiPriority w:val="99"/>
    <w:semiHidden/>
    <w:rsid w:val="00E65233"/>
  </w:style>
  <w:style w:type="paragraph" w:styleId="TOC5">
    <w:name w:val="toc 5"/>
    <w:basedOn w:val="Normal"/>
    <w:next w:val="Normal"/>
    <w:autoRedefine/>
    <w:uiPriority w:val="39"/>
    <w:unhideWhenUsed/>
    <w:rsid w:val="001C19C9"/>
    <w:pPr>
      <w:spacing w:after="100"/>
      <w:ind w:left="880"/>
    </w:pPr>
  </w:style>
  <w:style w:type="paragraph" w:styleId="TOC6">
    <w:name w:val="toc 6"/>
    <w:basedOn w:val="Normal"/>
    <w:next w:val="Normal"/>
    <w:autoRedefine/>
    <w:uiPriority w:val="39"/>
    <w:unhideWhenUsed/>
    <w:rsid w:val="004A000D"/>
    <w:pPr>
      <w:spacing w:after="100"/>
      <w:ind w:left="1100"/>
    </w:pPr>
  </w:style>
  <w:style w:type="paragraph" w:styleId="TOC7">
    <w:name w:val="toc 7"/>
    <w:basedOn w:val="Normal"/>
    <w:next w:val="Normal"/>
    <w:autoRedefine/>
    <w:uiPriority w:val="39"/>
    <w:unhideWhenUsed/>
    <w:rsid w:val="004A000D"/>
    <w:pPr>
      <w:spacing w:after="100"/>
      <w:ind w:left="1320"/>
    </w:pPr>
  </w:style>
  <w:style w:type="paragraph" w:styleId="TOC8">
    <w:name w:val="toc 8"/>
    <w:basedOn w:val="Normal"/>
    <w:next w:val="Normal"/>
    <w:autoRedefine/>
    <w:uiPriority w:val="39"/>
    <w:unhideWhenUsed/>
    <w:rsid w:val="004A000D"/>
    <w:pPr>
      <w:spacing w:after="100"/>
      <w:ind w:left="1540"/>
    </w:pPr>
  </w:style>
  <w:style w:type="paragraph" w:styleId="TOC9">
    <w:name w:val="toc 9"/>
    <w:basedOn w:val="Normal"/>
    <w:next w:val="Normal"/>
    <w:autoRedefine/>
    <w:uiPriority w:val="39"/>
    <w:unhideWhenUsed/>
    <w:rsid w:val="004A000D"/>
    <w:pPr>
      <w:spacing w:after="100"/>
      <w:ind w:left="1760"/>
    </w:pPr>
  </w:style>
  <w:style w:type="table" w:customStyle="1" w:styleId="TableGrid1">
    <w:name w:val="Table Grid1"/>
    <w:basedOn w:val="TableNormal"/>
    <w:next w:val="TableGrid"/>
    <w:uiPriority w:val="59"/>
    <w:rsid w:val="004A00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184FEF"/>
  </w:style>
  <w:style w:type="table" w:customStyle="1" w:styleId="TableGrid2">
    <w:name w:val="Table Grid2"/>
    <w:basedOn w:val="TableNormal"/>
    <w:next w:val="TableGrid"/>
    <w:uiPriority w:val="59"/>
    <w:rsid w:val="00184F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
    <w:name w:val="Light Shading1"/>
    <w:basedOn w:val="TableNormal"/>
    <w:next w:val="LightShading"/>
    <w:uiPriority w:val="60"/>
    <w:rsid w:val="00184FE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figurecaption">
    <w:name w:val="figure caption"/>
    <w:rsid w:val="00820209"/>
    <w:pPr>
      <w:numPr>
        <w:numId w:val="5"/>
      </w:numPr>
      <w:tabs>
        <w:tab w:val="left" w:pos="533"/>
      </w:tabs>
      <w:spacing w:before="80" w:line="240" w:lineRule="auto"/>
      <w:ind w:left="0" w:firstLine="0"/>
      <w:jc w:val="both"/>
    </w:pPr>
    <w:rPr>
      <w:rFonts w:ascii="Times New Roman" w:eastAsia="SimSun" w:hAnsi="Times New Roman" w:cs="Times New Roman"/>
      <w:noProof/>
      <w:sz w:val="16"/>
      <w:szCs w:val="16"/>
      <w:lang w:eastAsia="en-US"/>
    </w:rPr>
  </w:style>
  <w:style w:type="paragraph" w:customStyle="1" w:styleId="bulletlist">
    <w:name w:val="bullet list"/>
    <w:basedOn w:val="BodyText"/>
    <w:rsid w:val="00820209"/>
    <w:pPr>
      <w:numPr>
        <w:numId w:val="6"/>
      </w:numPr>
      <w:tabs>
        <w:tab w:val="clear" w:pos="648"/>
        <w:tab w:val="left" w:pos="288"/>
      </w:tabs>
      <w:spacing w:line="228" w:lineRule="auto"/>
      <w:ind w:left="576" w:hanging="288"/>
      <w:jc w:val="both"/>
    </w:pPr>
    <w:rPr>
      <w:rFonts w:eastAsia="SimSun" w:cs="Times New Roman"/>
      <w:spacing w:val="-1"/>
      <w:sz w:val="20"/>
      <w:szCs w:val="20"/>
      <w:lang w:val="x-none" w:eastAsia="x-none"/>
    </w:rPr>
  </w:style>
  <w:style w:type="paragraph" w:styleId="BodyText">
    <w:name w:val="Body Text"/>
    <w:basedOn w:val="Normal"/>
    <w:link w:val="BodyTextChar"/>
    <w:uiPriority w:val="99"/>
    <w:unhideWhenUsed/>
    <w:rsid w:val="00820209"/>
    <w:pPr>
      <w:spacing w:after="120"/>
    </w:pPr>
  </w:style>
  <w:style w:type="character" w:customStyle="1" w:styleId="BodyTextChar">
    <w:name w:val="Body Text Char"/>
    <w:basedOn w:val="DefaultParagraphFont"/>
    <w:link w:val="BodyText"/>
    <w:uiPriority w:val="99"/>
    <w:rsid w:val="00820209"/>
    <w:rPr>
      <w:rFonts w:ascii="Times New Roman" w:hAnsi="Times New Roman"/>
      <w:sz w:val="24"/>
    </w:rPr>
  </w:style>
  <w:style w:type="paragraph" w:customStyle="1" w:styleId="tablecolhead">
    <w:name w:val="table col head"/>
    <w:basedOn w:val="Normal"/>
    <w:rsid w:val="00820209"/>
    <w:pPr>
      <w:spacing w:after="0" w:line="240" w:lineRule="auto"/>
      <w:jc w:val="center"/>
    </w:pPr>
    <w:rPr>
      <w:rFonts w:eastAsia="SimSun" w:cs="Times New Roman"/>
      <w:b/>
      <w:bCs/>
      <w:sz w:val="16"/>
      <w:szCs w:val="16"/>
      <w:lang w:eastAsia="en-US"/>
    </w:rPr>
  </w:style>
  <w:style w:type="paragraph" w:customStyle="1" w:styleId="tablecopy">
    <w:name w:val="table copy"/>
    <w:rsid w:val="00820209"/>
    <w:pPr>
      <w:spacing w:after="0" w:line="240" w:lineRule="auto"/>
      <w:jc w:val="both"/>
    </w:pPr>
    <w:rPr>
      <w:rFonts w:ascii="Times New Roman" w:eastAsia="SimSun" w:hAnsi="Times New Roman" w:cs="Times New Roman"/>
      <w:noProof/>
      <w:sz w:val="16"/>
      <w:szCs w:val="16"/>
      <w:lang w:eastAsia="en-US"/>
    </w:rPr>
  </w:style>
  <w:style w:type="paragraph" w:styleId="BodyTextIndent">
    <w:name w:val="Body Text Indent"/>
    <w:basedOn w:val="Normal"/>
    <w:link w:val="BodyTextIndentChar"/>
    <w:uiPriority w:val="99"/>
    <w:unhideWhenUsed/>
    <w:rsid w:val="0046226D"/>
    <w:pPr>
      <w:spacing w:after="120"/>
      <w:ind w:left="360"/>
    </w:pPr>
  </w:style>
  <w:style w:type="character" w:customStyle="1" w:styleId="BodyTextIndentChar">
    <w:name w:val="Body Text Indent Char"/>
    <w:basedOn w:val="DefaultParagraphFont"/>
    <w:link w:val="BodyTextIndent"/>
    <w:uiPriority w:val="99"/>
    <w:rsid w:val="0046226D"/>
    <w:rPr>
      <w:rFonts w:ascii="Times New Roman" w:hAnsi="Times New Roman"/>
      <w:sz w:val="24"/>
    </w:rPr>
  </w:style>
  <w:style w:type="paragraph" w:customStyle="1" w:styleId="figlegend">
    <w:name w:val="figlegend"/>
    <w:basedOn w:val="Normal"/>
    <w:next w:val="Normal"/>
    <w:rsid w:val="0027317C"/>
    <w:pPr>
      <w:keepLines/>
      <w:overflowPunct w:val="0"/>
      <w:autoSpaceDE w:val="0"/>
      <w:autoSpaceDN w:val="0"/>
      <w:adjustRightInd w:val="0"/>
      <w:spacing w:before="120" w:after="240" w:line="200" w:lineRule="atLeast"/>
      <w:jc w:val="both"/>
      <w:textAlignment w:val="baseline"/>
    </w:pPr>
    <w:rPr>
      <w:rFonts w:ascii="Times" w:eastAsia="Times New Roman" w:hAnsi="Times" w:cs="Times New Roman"/>
      <w:sz w:val="17"/>
      <w:szCs w:val="20"/>
      <w:lang w:eastAsia="de-DE"/>
    </w:rPr>
  </w:style>
  <w:style w:type="paragraph" w:customStyle="1" w:styleId="p1a">
    <w:name w:val="p1a"/>
    <w:basedOn w:val="Normal"/>
    <w:next w:val="Normal"/>
    <w:rsid w:val="000C349C"/>
    <w:pPr>
      <w:overflowPunct w:val="0"/>
      <w:autoSpaceDE w:val="0"/>
      <w:autoSpaceDN w:val="0"/>
      <w:adjustRightInd w:val="0"/>
      <w:spacing w:after="0" w:line="240" w:lineRule="atLeast"/>
      <w:jc w:val="both"/>
      <w:textAlignment w:val="baseline"/>
    </w:pPr>
    <w:rPr>
      <w:rFonts w:ascii="Times" w:eastAsia="Times New Roman" w:hAnsi="Times" w:cs="Times New Roman"/>
      <w:sz w:val="20"/>
      <w:szCs w:val="20"/>
      <w:lang w:eastAsia="de-DE"/>
    </w:rPr>
  </w:style>
  <w:style w:type="paragraph" w:styleId="DocumentMap">
    <w:name w:val="Document Map"/>
    <w:basedOn w:val="Normal"/>
    <w:link w:val="DocumentMapChar"/>
    <w:uiPriority w:val="99"/>
    <w:semiHidden/>
    <w:unhideWhenUsed/>
    <w:rsid w:val="003C271C"/>
    <w:pPr>
      <w:spacing w:after="0" w:line="240" w:lineRule="auto"/>
    </w:pPr>
    <w:rPr>
      <w:rFonts w:ascii="Lucida Grande" w:hAnsi="Lucida Grande" w:cs="Lucida Grande"/>
      <w:szCs w:val="24"/>
    </w:rPr>
  </w:style>
  <w:style w:type="character" w:customStyle="1" w:styleId="DocumentMapChar">
    <w:name w:val="Document Map Char"/>
    <w:basedOn w:val="DefaultParagraphFont"/>
    <w:link w:val="DocumentMap"/>
    <w:uiPriority w:val="99"/>
    <w:semiHidden/>
    <w:rsid w:val="003C271C"/>
    <w:rPr>
      <w:rFonts w:ascii="Lucida Grande" w:hAnsi="Lucida Grande" w:cs="Lucida Grande"/>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476706">
      <w:bodyDiv w:val="1"/>
      <w:marLeft w:val="0"/>
      <w:marRight w:val="0"/>
      <w:marTop w:val="0"/>
      <w:marBottom w:val="0"/>
      <w:divBdr>
        <w:top w:val="none" w:sz="0" w:space="0" w:color="auto"/>
        <w:left w:val="none" w:sz="0" w:space="0" w:color="auto"/>
        <w:bottom w:val="none" w:sz="0" w:space="0" w:color="auto"/>
        <w:right w:val="none" w:sz="0" w:space="0" w:color="auto"/>
      </w:divBdr>
    </w:div>
    <w:div w:id="106390501">
      <w:bodyDiv w:val="1"/>
      <w:marLeft w:val="0"/>
      <w:marRight w:val="0"/>
      <w:marTop w:val="0"/>
      <w:marBottom w:val="0"/>
      <w:divBdr>
        <w:top w:val="none" w:sz="0" w:space="0" w:color="auto"/>
        <w:left w:val="none" w:sz="0" w:space="0" w:color="auto"/>
        <w:bottom w:val="none" w:sz="0" w:space="0" w:color="auto"/>
        <w:right w:val="none" w:sz="0" w:space="0" w:color="auto"/>
      </w:divBdr>
    </w:div>
    <w:div w:id="175771039">
      <w:bodyDiv w:val="1"/>
      <w:marLeft w:val="0"/>
      <w:marRight w:val="0"/>
      <w:marTop w:val="0"/>
      <w:marBottom w:val="0"/>
      <w:divBdr>
        <w:top w:val="none" w:sz="0" w:space="0" w:color="auto"/>
        <w:left w:val="none" w:sz="0" w:space="0" w:color="auto"/>
        <w:bottom w:val="none" w:sz="0" w:space="0" w:color="auto"/>
        <w:right w:val="none" w:sz="0" w:space="0" w:color="auto"/>
      </w:divBdr>
    </w:div>
    <w:div w:id="326784226">
      <w:bodyDiv w:val="1"/>
      <w:marLeft w:val="0"/>
      <w:marRight w:val="0"/>
      <w:marTop w:val="0"/>
      <w:marBottom w:val="0"/>
      <w:divBdr>
        <w:top w:val="none" w:sz="0" w:space="0" w:color="auto"/>
        <w:left w:val="none" w:sz="0" w:space="0" w:color="auto"/>
        <w:bottom w:val="none" w:sz="0" w:space="0" w:color="auto"/>
        <w:right w:val="none" w:sz="0" w:space="0" w:color="auto"/>
      </w:divBdr>
    </w:div>
    <w:div w:id="367340071">
      <w:bodyDiv w:val="1"/>
      <w:marLeft w:val="0"/>
      <w:marRight w:val="0"/>
      <w:marTop w:val="0"/>
      <w:marBottom w:val="0"/>
      <w:divBdr>
        <w:top w:val="none" w:sz="0" w:space="0" w:color="auto"/>
        <w:left w:val="none" w:sz="0" w:space="0" w:color="auto"/>
        <w:bottom w:val="none" w:sz="0" w:space="0" w:color="auto"/>
        <w:right w:val="none" w:sz="0" w:space="0" w:color="auto"/>
      </w:divBdr>
    </w:div>
    <w:div w:id="545993849">
      <w:bodyDiv w:val="1"/>
      <w:marLeft w:val="0"/>
      <w:marRight w:val="0"/>
      <w:marTop w:val="0"/>
      <w:marBottom w:val="0"/>
      <w:divBdr>
        <w:top w:val="none" w:sz="0" w:space="0" w:color="auto"/>
        <w:left w:val="none" w:sz="0" w:space="0" w:color="auto"/>
        <w:bottom w:val="none" w:sz="0" w:space="0" w:color="auto"/>
        <w:right w:val="none" w:sz="0" w:space="0" w:color="auto"/>
      </w:divBdr>
    </w:div>
    <w:div w:id="599021921">
      <w:bodyDiv w:val="1"/>
      <w:marLeft w:val="0"/>
      <w:marRight w:val="0"/>
      <w:marTop w:val="0"/>
      <w:marBottom w:val="0"/>
      <w:divBdr>
        <w:top w:val="none" w:sz="0" w:space="0" w:color="auto"/>
        <w:left w:val="none" w:sz="0" w:space="0" w:color="auto"/>
        <w:bottom w:val="none" w:sz="0" w:space="0" w:color="auto"/>
        <w:right w:val="none" w:sz="0" w:space="0" w:color="auto"/>
      </w:divBdr>
    </w:div>
    <w:div w:id="666591581">
      <w:bodyDiv w:val="1"/>
      <w:marLeft w:val="0"/>
      <w:marRight w:val="0"/>
      <w:marTop w:val="0"/>
      <w:marBottom w:val="0"/>
      <w:divBdr>
        <w:top w:val="none" w:sz="0" w:space="0" w:color="auto"/>
        <w:left w:val="none" w:sz="0" w:space="0" w:color="auto"/>
        <w:bottom w:val="none" w:sz="0" w:space="0" w:color="auto"/>
        <w:right w:val="none" w:sz="0" w:space="0" w:color="auto"/>
      </w:divBdr>
    </w:div>
    <w:div w:id="675154930">
      <w:bodyDiv w:val="1"/>
      <w:marLeft w:val="0"/>
      <w:marRight w:val="0"/>
      <w:marTop w:val="0"/>
      <w:marBottom w:val="0"/>
      <w:divBdr>
        <w:top w:val="none" w:sz="0" w:space="0" w:color="auto"/>
        <w:left w:val="none" w:sz="0" w:space="0" w:color="auto"/>
        <w:bottom w:val="none" w:sz="0" w:space="0" w:color="auto"/>
        <w:right w:val="none" w:sz="0" w:space="0" w:color="auto"/>
      </w:divBdr>
    </w:div>
    <w:div w:id="699820671">
      <w:bodyDiv w:val="1"/>
      <w:marLeft w:val="0"/>
      <w:marRight w:val="0"/>
      <w:marTop w:val="0"/>
      <w:marBottom w:val="0"/>
      <w:divBdr>
        <w:top w:val="none" w:sz="0" w:space="0" w:color="auto"/>
        <w:left w:val="none" w:sz="0" w:space="0" w:color="auto"/>
        <w:bottom w:val="none" w:sz="0" w:space="0" w:color="auto"/>
        <w:right w:val="none" w:sz="0" w:space="0" w:color="auto"/>
      </w:divBdr>
    </w:div>
    <w:div w:id="760836633">
      <w:bodyDiv w:val="1"/>
      <w:marLeft w:val="0"/>
      <w:marRight w:val="0"/>
      <w:marTop w:val="0"/>
      <w:marBottom w:val="0"/>
      <w:divBdr>
        <w:top w:val="none" w:sz="0" w:space="0" w:color="auto"/>
        <w:left w:val="none" w:sz="0" w:space="0" w:color="auto"/>
        <w:bottom w:val="none" w:sz="0" w:space="0" w:color="auto"/>
        <w:right w:val="none" w:sz="0" w:space="0" w:color="auto"/>
      </w:divBdr>
    </w:div>
    <w:div w:id="807746591">
      <w:bodyDiv w:val="1"/>
      <w:marLeft w:val="0"/>
      <w:marRight w:val="0"/>
      <w:marTop w:val="0"/>
      <w:marBottom w:val="0"/>
      <w:divBdr>
        <w:top w:val="none" w:sz="0" w:space="0" w:color="auto"/>
        <w:left w:val="none" w:sz="0" w:space="0" w:color="auto"/>
        <w:bottom w:val="none" w:sz="0" w:space="0" w:color="auto"/>
        <w:right w:val="none" w:sz="0" w:space="0" w:color="auto"/>
      </w:divBdr>
    </w:div>
    <w:div w:id="814834133">
      <w:bodyDiv w:val="1"/>
      <w:marLeft w:val="0"/>
      <w:marRight w:val="0"/>
      <w:marTop w:val="0"/>
      <w:marBottom w:val="0"/>
      <w:divBdr>
        <w:top w:val="none" w:sz="0" w:space="0" w:color="auto"/>
        <w:left w:val="none" w:sz="0" w:space="0" w:color="auto"/>
        <w:bottom w:val="none" w:sz="0" w:space="0" w:color="auto"/>
        <w:right w:val="none" w:sz="0" w:space="0" w:color="auto"/>
      </w:divBdr>
    </w:div>
    <w:div w:id="979772201">
      <w:bodyDiv w:val="1"/>
      <w:marLeft w:val="0"/>
      <w:marRight w:val="0"/>
      <w:marTop w:val="0"/>
      <w:marBottom w:val="0"/>
      <w:divBdr>
        <w:top w:val="none" w:sz="0" w:space="0" w:color="auto"/>
        <w:left w:val="none" w:sz="0" w:space="0" w:color="auto"/>
        <w:bottom w:val="none" w:sz="0" w:space="0" w:color="auto"/>
        <w:right w:val="none" w:sz="0" w:space="0" w:color="auto"/>
      </w:divBdr>
    </w:div>
    <w:div w:id="991256763">
      <w:bodyDiv w:val="1"/>
      <w:marLeft w:val="0"/>
      <w:marRight w:val="0"/>
      <w:marTop w:val="0"/>
      <w:marBottom w:val="0"/>
      <w:divBdr>
        <w:top w:val="none" w:sz="0" w:space="0" w:color="auto"/>
        <w:left w:val="none" w:sz="0" w:space="0" w:color="auto"/>
        <w:bottom w:val="none" w:sz="0" w:space="0" w:color="auto"/>
        <w:right w:val="none" w:sz="0" w:space="0" w:color="auto"/>
      </w:divBdr>
    </w:div>
    <w:div w:id="1021669206">
      <w:bodyDiv w:val="1"/>
      <w:marLeft w:val="0"/>
      <w:marRight w:val="0"/>
      <w:marTop w:val="0"/>
      <w:marBottom w:val="0"/>
      <w:divBdr>
        <w:top w:val="none" w:sz="0" w:space="0" w:color="auto"/>
        <w:left w:val="none" w:sz="0" w:space="0" w:color="auto"/>
        <w:bottom w:val="none" w:sz="0" w:space="0" w:color="auto"/>
        <w:right w:val="none" w:sz="0" w:space="0" w:color="auto"/>
      </w:divBdr>
    </w:div>
    <w:div w:id="1077750192">
      <w:bodyDiv w:val="1"/>
      <w:marLeft w:val="0"/>
      <w:marRight w:val="0"/>
      <w:marTop w:val="0"/>
      <w:marBottom w:val="0"/>
      <w:divBdr>
        <w:top w:val="none" w:sz="0" w:space="0" w:color="auto"/>
        <w:left w:val="none" w:sz="0" w:space="0" w:color="auto"/>
        <w:bottom w:val="none" w:sz="0" w:space="0" w:color="auto"/>
        <w:right w:val="none" w:sz="0" w:space="0" w:color="auto"/>
      </w:divBdr>
    </w:div>
    <w:div w:id="1393458421">
      <w:bodyDiv w:val="1"/>
      <w:marLeft w:val="0"/>
      <w:marRight w:val="0"/>
      <w:marTop w:val="0"/>
      <w:marBottom w:val="0"/>
      <w:divBdr>
        <w:top w:val="none" w:sz="0" w:space="0" w:color="auto"/>
        <w:left w:val="none" w:sz="0" w:space="0" w:color="auto"/>
        <w:bottom w:val="none" w:sz="0" w:space="0" w:color="auto"/>
        <w:right w:val="none" w:sz="0" w:space="0" w:color="auto"/>
      </w:divBdr>
    </w:div>
    <w:div w:id="1560441250">
      <w:bodyDiv w:val="1"/>
      <w:marLeft w:val="0"/>
      <w:marRight w:val="0"/>
      <w:marTop w:val="0"/>
      <w:marBottom w:val="0"/>
      <w:divBdr>
        <w:top w:val="none" w:sz="0" w:space="0" w:color="auto"/>
        <w:left w:val="none" w:sz="0" w:space="0" w:color="auto"/>
        <w:bottom w:val="none" w:sz="0" w:space="0" w:color="auto"/>
        <w:right w:val="none" w:sz="0" w:space="0" w:color="auto"/>
      </w:divBdr>
    </w:div>
    <w:div w:id="1572350437">
      <w:bodyDiv w:val="1"/>
      <w:marLeft w:val="0"/>
      <w:marRight w:val="0"/>
      <w:marTop w:val="0"/>
      <w:marBottom w:val="0"/>
      <w:divBdr>
        <w:top w:val="none" w:sz="0" w:space="0" w:color="auto"/>
        <w:left w:val="none" w:sz="0" w:space="0" w:color="auto"/>
        <w:bottom w:val="none" w:sz="0" w:space="0" w:color="auto"/>
        <w:right w:val="none" w:sz="0" w:space="0" w:color="auto"/>
      </w:divBdr>
    </w:div>
    <w:div w:id="1584024619">
      <w:bodyDiv w:val="1"/>
      <w:marLeft w:val="0"/>
      <w:marRight w:val="0"/>
      <w:marTop w:val="0"/>
      <w:marBottom w:val="0"/>
      <w:divBdr>
        <w:top w:val="none" w:sz="0" w:space="0" w:color="auto"/>
        <w:left w:val="none" w:sz="0" w:space="0" w:color="auto"/>
        <w:bottom w:val="none" w:sz="0" w:space="0" w:color="auto"/>
        <w:right w:val="none" w:sz="0" w:space="0" w:color="auto"/>
      </w:divBdr>
    </w:div>
    <w:div w:id="1622683081">
      <w:bodyDiv w:val="1"/>
      <w:marLeft w:val="0"/>
      <w:marRight w:val="0"/>
      <w:marTop w:val="0"/>
      <w:marBottom w:val="0"/>
      <w:divBdr>
        <w:top w:val="none" w:sz="0" w:space="0" w:color="auto"/>
        <w:left w:val="none" w:sz="0" w:space="0" w:color="auto"/>
        <w:bottom w:val="none" w:sz="0" w:space="0" w:color="auto"/>
        <w:right w:val="none" w:sz="0" w:space="0" w:color="auto"/>
      </w:divBdr>
    </w:div>
    <w:div w:id="1797285351">
      <w:bodyDiv w:val="1"/>
      <w:marLeft w:val="0"/>
      <w:marRight w:val="0"/>
      <w:marTop w:val="0"/>
      <w:marBottom w:val="0"/>
      <w:divBdr>
        <w:top w:val="none" w:sz="0" w:space="0" w:color="auto"/>
        <w:left w:val="none" w:sz="0" w:space="0" w:color="auto"/>
        <w:bottom w:val="none" w:sz="0" w:space="0" w:color="auto"/>
        <w:right w:val="none" w:sz="0" w:space="0" w:color="auto"/>
      </w:divBdr>
    </w:div>
    <w:div w:id="1808204270">
      <w:bodyDiv w:val="1"/>
      <w:marLeft w:val="0"/>
      <w:marRight w:val="0"/>
      <w:marTop w:val="0"/>
      <w:marBottom w:val="0"/>
      <w:divBdr>
        <w:top w:val="none" w:sz="0" w:space="0" w:color="auto"/>
        <w:left w:val="none" w:sz="0" w:space="0" w:color="auto"/>
        <w:bottom w:val="none" w:sz="0" w:space="0" w:color="auto"/>
        <w:right w:val="none" w:sz="0" w:space="0" w:color="auto"/>
      </w:divBdr>
    </w:div>
    <w:div w:id="1834561922">
      <w:bodyDiv w:val="1"/>
      <w:marLeft w:val="0"/>
      <w:marRight w:val="0"/>
      <w:marTop w:val="0"/>
      <w:marBottom w:val="0"/>
      <w:divBdr>
        <w:top w:val="none" w:sz="0" w:space="0" w:color="auto"/>
        <w:left w:val="none" w:sz="0" w:space="0" w:color="auto"/>
        <w:bottom w:val="none" w:sz="0" w:space="0" w:color="auto"/>
        <w:right w:val="none" w:sz="0" w:space="0" w:color="auto"/>
      </w:divBdr>
    </w:div>
    <w:div w:id="1860197856">
      <w:bodyDiv w:val="1"/>
      <w:marLeft w:val="0"/>
      <w:marRight w:val="0"/>
      <w:marTop w:val="0"/>
      <w:marBottom w:val="0"/>
      <w:divBdr>
        <w:top w:val="none" w:sz="0" w:space="0" w:color="auto"/>
        <w:left w:val="none" w:sz="0" w:space="0" w:color="auto"/>
        <w:bottom w:val="none" w:sz="0" w:space="0" w:color="auto"/>
        <w:right w:val="none" w:sz="0" w:space="0" w:color="auto"/>
      </w:divBdr>
    </w:div>
    <w:div w:id="20164892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comments" Target="comments.xml"/><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image" Target="media/image44.png"/><Relationship Id="rId63" Type="http://schemas.openxmlformats.org/officeDocument/2006/relationships/image" Target="media/image52.png"/><Relationship Id="rId68" Type="http://schemas.openxmlformats.org/officeDocument/2006/relationships/image" Target="media/image57.png"/><Relationship Id="rId76"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60.png"/><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image" Target="media/image47.png"/><Relationship Id="rId66" Type="http://schemas.openxmlformats.org/officeDocument/2006/relationships/image" Target="media/image55.png"/><Relationship Id="rId74" Type="http://schemas.openxmlformats.org/officeDocument/2006/relationships/image" Target="media/image63.png"/><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8.png"/><Relationship Id="rId57" Type="http://schemas.openxmlformats.org/officeDocument/2006/relationships/image" Target="media/image46.png"/><Relationship Id="rId61" Type="http://schemas.openxmlformats.org/officeDocument/2006/relationships/image" Target="media/image50.png"/><Relationship Id="rId10" Type="http://schemas.openxmlformats.org/officeDocument/2006/relationships/footer" Target="footer1.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image" Target="media/image54.png"/><Relationship Id="rId73" Type="http://schemas.openxmlformats.org/officeDocument/2006/relationships/image" Target="media/image62.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png"/><Relationship Id="rId64" Type="http://schemas.openxmlformats.org/officeDocument/2006/relationships/image" Target="media/image53.png"/><Relationship Id="rId69" Type="http://schemas.openxmlformats.org/officeDocument/2006/relationships/image" Target="media/image58.png"/><Relationship Id="rId77"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40.png"/><Relationship Id="rId72" Type="http://schemas.openxmlformats.org/officeDocument/2006/relationships/image" Target="media/image61.pn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5.png"/><Relationship Id="rId59" Type="http://schemas.openxmlformats.org/officeDocument/2006/relationships/image" Target="media/image48.png"/><Relationship Id="rId67" Type="http://schemas.openxmlformats.org/officeDocument/2006/relationships/image" Target="media/image56.png"/><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3.png"/><Relationship Id="rId62" Type="http://schemas.openxmlformats.org/officeDocument/2006/relationships/image" Target="media/image51.png"/><Relationship Id="rId70" Type="http://schemas.openxmlformats.org/officeDocument/2006/relationships/image" Target="media/image59.png"/><Relationship Id="rId75" Type="http://schemas.openxmlformats.org/officeDocument/2006/relationships/image" Target="media/image64.png"/><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5BA74D-9CCD-48C7-BCE0-E6D650CF03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168</Pages>
  <Words>39412</Words>
  <Characters>224653</Characters>
  <Application>Microsoft Office Word</Application>
  <DocSecurity>0</DocSecurity>
  <Lines>1872</Lines>
  <Paragraphs>527</Paragraphs>
  <ScaleCrop>false</ScaleCrop>
  <HeadingPairs>
    <vt:vector size="2" baseType="variant">
      <vt:variant>
        <vt:lpstr>Title</vt:lpstr>
      </vt:variant>
      <vt:variant>
        <vt:i4>1</vt:i4>
      </vt:variant>
    </vt:vector>
  </HeadingPairs>
  <TitlesOfParts>
    <vt:vector size="1" baseType="lpstr">
      <vt:lpstr/>
    </vt:vector>
  </TitlesOfParts>
  <Company>Indiana University</Company>
  <LinksUpToDate>false</LinksUpToDate>
  <CharactersWithSpaces>263538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ouyangc</dc:creator>
  <cp:lastModifiedBy>Windows User</cp:lastModifiedBy>
  <cp:revision>2</cp:revision>
  <cp:lastPrinted>2014-12-11T09:40:00Z</cp:lastPrinted>
  <dcterms:created xsi:type="dcterms:W3CDTF">2015-01-17T23:59:00Z</dcterms:created>
  <dcterms:modified xsi:type="dcterms:W3CDTF">2015-01-17T23:59:00Z</dcterms:modified>
</cp:coreProperties>
</file>